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E63" w:rsidRDefault="00630E63" w:rsidP="001D2412">
      <w:pPr>
        <w:shd w:val="clear" w:color="auto" w:fill="FFFFFF"/>
        <w:ind w:firstLine="284"/>
        <w:rPr>
          <w:b/>
          <w:bCs/>
          <w:iCs/>
          <w:color w:val="000000"/>
          <w:sz w:val="28"/>
          <w:szCs w:val="28"/>
          <w:u w:val="single"/>
        </w:rPr>
      </w:pPr>
      <w:bookmarkStart w:id="0" w:name="_GoBack"/>
      <w:bookmarkEnd w:id="0"/>
    </w:p>
    <w:p w:rsidR="007E1FEE" w:rsidRDefault="001D2412" w:rsidP="001D2412">
      <w:pPr>
        <w:shd w:val="clear" w:color="auto" w:fill="FFFFFF"/>
        <w:ind w:firstLine="284"/>
        <w:rPr>
          <w:b/>
          <w:bCs/>
          <w:iCs/>
          <w:color w:val="000000"/>
          <w:sz w:val="28"/>
          <w:szCs w:val="28"/>
        </w:rPr>
      </w:pPr>
      <w:r w:rsidRPr="001D2412">
        <w:rPr>
          <w:b/>
          <w:bCs/>
          <w:iCs/>
          <w:color w:val="000000"/>
          <w:sz w:val="28"/>
          <w:szCs w:val="28"/>
          <w:u w:val="single"/>
        </w:rPr>
        <w:t>Тема и номер урока в теме: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="00643CF6">
        <w:rPr>
          <w:b/>
          <w:bCs/>
          <w:iCs/>
          <w:color w:val="000000"/>
          <w:sz w:val="28"/>
          <w:szCs w:val="28"/>
        </w:rPr>
        <w:t>Лабораторная работа №5</w:t>
      </w:r>
      <w:r w:rsidR="00C723F3">
        <w:rPr>
          <w:b/>
          <w:bCs/>
          <w:iCs/>
          <w:color w:val="000000"/>
          <w:sz w:val="28"/>
          <w:szCs w:val="28"/>
        </w:rPr>
        <w:t xml:space="preserve"> «</w:t>
      </w:r>
      <w:r w:rsidR="00643CF6">
        <w:rPr>
          <w:b/>
          <w:bCs/>
          <w:iCs/>
          <w:color w:val="000000"/>
          <w:sz w:val="28"/>
          <w:szCs w:val="28"/>
        </w:rPr>
        <w:t>Определение плотности твердого тела</w:t>
      </w:r>
      <w:r w:rsidR="00C723F3">
        <w:rPr>
          <w:b/>
          <w:bCs/>
          <w:iCs/>
          <w:color w:val="000000"/>
          <w:sz w:val="28"/>
          <w:szCs w:val="28"/>
        </w:rPr>
        <w:t>»</w:t>
      </w:r>
    </w:p>
    <w:p w:rsidR="001D2412" w:rsidRDefault="001D2412" w:rsidP="001D2412">
      <w:pPr>
        <w:shd w:val="clear" w:color="auto" w:fill="FFFFFF"/>
        <w:ind w:firstLine="284"/>
        <w:rPr>
          <w:b/>
          <w:bCs/>
          <w:iCs/>
          <w:color w:val="000000"/>
          <w:sz w:val="28"/>
          <w:szCs w:val="28"/>
        </w:rPr>
      </w:pPr>
      <w:r w:rsidRPr="001D2412">
        <w:rPr>
          <w:b/>
          <w:bCs/>
          <w:iCs/>
          <w:color w:val="000000"/>
          <w:sz w:val="28"/>
          <w:szCs w:val="28"/>
          <w:u w:val="single"/>
        </w:rPr>
        <w:t>Класс: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="0059326F">
        <w:rPr>
          <w:bCs/>
          <w:iCs/>
          <w:color w:val="000000"/>
          <w:sz w:val="28"/>
          <w:szCs w:val="28"/>
        </w:rPr>
        <w:t>7</w:t>
      </w:r>
      <w:r>
        <w:rPr>
          <w:b/>
          <w:bCs/>
          <w:iCs/>
          <w:color w:val="000000"/>
          <w:sz w:val="28"/>
          <w:szCs w:val="28"/>
        </w:rPr>
        <w:t>.</w:t>
      </w:r>
    </w:p>
    <w:p w:rsidR="007E1FEE" w:rsidRPr="00C01BE8" w:rsidRDefault="00D679BC" w:rsidP="00D679BC">
      <w:pPr>
        <w:shd w:val="clear" w:color="auto" w:fill="FFFFFF"/>
        <w:jc w:val="both"/>
        <w:rPr>
          <w:bCs/>
          <w:iCs/>
          <w:color w:val="000000"/>
          <w:sz w:val="28"/>
          <w:szCs w:val="28"/>
          <w:u w:val="single"/>
        </w:rPr>
      </w:pPr>
      <w:r>
        <w:rPr>
          <w:b/>
          <w:bCs/>
          <w:iCs/>
          <w:color w:val="000000"/>
          <w:sz w:val="28"/>
          <w:szCs w:val="28"/>
        </w:rPr>
        <w:t xml:space="preserve">    </w:t>
      </w:r>
      <w:r w:rsidR="007E1FEE" w:rsidRPr="00C01BE8">
        <w:rPr>
          <w:b/>
          <w:bCs/>
          <w:iCs/>
          <w:color w:val="000000"/>
          <w:sz w:val="28"/>
          <w:szCs w:val="28"/>
          <w:u w:val="single"/>
        </w:rPr>
        <w:t>Цели:</w:t>
      </w:r>
      <w:r w:rsidR="007E1FEE" w:rsidRPr="00C01BE8">
        <w:rPr>
          <w:bCs/>
          <w:iCs/>
          <w:color w:val="000000"/>
          <w:sz w:val="28"/>
          <w:szCs w:val="28"/>
          <w:u w:val="single"/>
        </w:rPr>
        <w:t xml:space="preserve"> </w:t>
      </w:r>
    </w:p>
    <w:p w:rsidR="00CC5EFD" w:rsidRPr="00CD4A91" w:rsidRDefault="00CD4A91" w:rsidP="00CC5EFD">
      <w:p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  <w:u w:val="single"/>
        </w:rPr>
        <w:t>о</w:t>
      </w:r>
      <w:r w:rsidR="00CC5EFD" w:rsidRPr="00CD4A91">
        <w:rPr>
          <w:bCs/>
          <w:iCs/>
          <w:color w:val="000000"/>
          <w:sz w:val="28"/>
          <w:szCs w:val="28"/>
          <w:u w:val="single"/>
        </w:rPr>
        <w:t>бразовательные:</w:t>
      </w:r>
      <w:r w:rsidR="00CC5EFD" w:rsidRPr="00CD4A91">
        <w:rPr>
          <w:bCs/>
          <w:iCs/>
          <w:color w:val="000000"/>
          <w:sz w:val="28"/>
          <w:szCs w:val="28"/>
        </w:rPr>
        <w:t xml:space="preserve"> </w:t>
      </w:r>
      <w:r w:rsidR="00643CF6" w:rsidRPr="00643CF6">
        <w:rPr>
          <w:bCs/>
          <w:iCs/>
          <w:color w:val="000000"/>
          <w:sz w:val="28"/>
          <w:szCs w:val="28"/>
        </w:rPr>
        <w:t>научиться определять плотность твердого тела с помощью весов и измерительного цилиндра</w:t>
      </w:r>
      <w:r w:rsidR="00CC5EFD" w:rsidRPr="00643CF6">
        <w:rPr>
          <w:bCs/>
          <w:iCs/>
          <w:color w:val="000000"/>
          <w:sz w:val="28"/>
          <w:szCs w:val="28"/>
        </w:rPr>
        <w:t>.</w:t>
      </w:r>
    </w:p>
    <w:p w:rsidR="00643CF6" w:rsidRDefault="00CD4A91" w:rsidP="00CC5EFD">
      <w:p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  <w:u w:val="single"/>
        </w:rPr>
        <w:t>р</w:t>
      </w:r>
      <w:r w:rsidR="00CC5EFD" w:rsidRPr="00CD4A91">
        <w:rPr>
          <w:bCs/>
          <w:iCs/>
          <w:color w:val="000000"/>
          <w:sz w:val="28"/>
          <w:szCs w:val="28"/>
          <w:u w:val="single"/>
        </w:rPr>
        <w:t>азвивающие:</w:t>
      </w:r>
      <w:r w:rsidR="00CC5EFD" w:rsidRPr="00CD4A91">
        <w:rPr>
          <w:bCs/>
          <w:iCs/>
          <w:color w:val="000000"/>
          <w:sz w:val="28"/>
          <w:szCs w:val="28"/>
        </w:rPr>
        <w:t xml:space="preserve"> </w:t>
      </w:r>
      <w:r w:rsidR="00643CF6" w:rsidRPr="00643CF6">
        <w:rPr>
          <w:bCs/>
          <w:iCs/>
          <w:color w:val="000000"/>
          <w:sz w:val="28"/>
          <w:szCs w:val="28"/>
        </w:rPr>
        <w:t>развитие умения пользоваться таблицей плотностей вещества (находить плотность конкретного вещества, сравнивать плотности различных веществ), умения наблюдать и выдвигать гипотезы при решении поставленных вопросов, развитие способов мыслительной деятельности (анализ, обобщение), развитие речи (владение физическими понятиями, терминами), развитие познавательного интереса учащихся.</w:t>
      </w:r>
    </w:p>
    <w:p w:rsidR="00CD4A91" w:rsidRDefault="00CD4A91" w:rsidP="00CC5EFD">
      <w:pPr>
        <w:shd w:val="clear" w:color="auto" w:fill="FFFFFF"/>
        <w:jc w:val="both"/>
        <w:rPr>
          <w:b/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  <w:u w:val="single"/>
        </w:rPr>
        <w:t>в</w:t>
      </w:r>
      <w:r w:rsidR="00CC5EFD" w:rsidRPr="00CD4A91">
        <w:rPr>
          <w:bCs/>
          <w:iCs/>
          <w:color w:val="000000"/>
          <w:sz w:val="28"/>
          <w:szCs w:val="28"/>
          <w:u w:val="single"/>
        </w:rPr>
        <w:t>оспитательные:</w:t>
      </w:r>
      <w:r w:rsidR="00CC5EFD" w:rsidRPr="00CD4A91">
        <w:rPr>
          <w:bCs/>
          <w:iCs/>
          <w:color w:val="000000"/>
          <w:sz w:val="28"/>
          <w:szCs w:val="28"/>
        </w:rPr>
        <w:t xml:space="preserve"> </w:t>
      </w:r>
      <w:r w:rsidR="00643CF6" w:rsidRPr="00643CF6">
        <w:rPr>
          <w:bCs/>
          <w:iCs/>
          <w:color w:val="000000"/>
          <w:sz w:val="28"/>
          <w:szCs w:val="28"/>
        </w:rPr>
        <w:t>формирование научного мировоззрения, воспитание устойчивого интереса к предмету, положительного отношения к знаниям</w:t>
      </w:r>
    </w:p>
    <w:p w:rsidR="00CD4A91" w:rsidRPr="00CD4A91" w:rsidRDefault="00CD4A91" w:rsidP="00CD4A91">
      <w:pPr>
        <w:shd w:val="clear" w:color="auto" w:fill="FFFFFF"/>
        <w:ind w:left="284"/>
        <w:jc w:val="both"/>
        <w:rPr>
          <w:b/>
          <w:bCs/>
          <w:iCs/>
          <w:color w:val="000000"/>
          <w:sz w:val="28"/>
          <w:szCs w:val="28"/>
          <w:u w:val="single"/>
        </w:rPr>
      </w:pPr>
      <w:r w:rsidRPr="00CD4A91">
        <w:rPr>
          <w:b/>
          <w:bCs/>
          <w:iCs/>
          <w:color w:val="000000"/>
          <w:sz w:val="28"/>
          <w:szCs w:val="28"/>
          <w:u w:val="single"/>
        </w:rPr>
        <w:t>Задачи урока:</w:t>
      </w:r>
    </w:p>
    <w:p w:rsidR="00CD4A91" w:rsidRPr="00CD4A91" w:rsidRDefault="00CD4A91" w:rsidP="00CD4A91">
      <w:pPr>
        <w:shd w:val="clear" w:color="auto" w:fill="FFFFFF"/>
        <w:ind w:left="284"/>
        <w:jc w:val="both"/>
        <w:rPr>
          <w:bCs/>
          <w:iCs/>
          <w:color w:val="000000"/>
          <w:sz w:val="28"/>
          <w:szCs w:val="28"/>
        </w:rPr>
      </w:pPr>
      <w:r w:rsidRPr="00CD4A91">
        <w:rPr>
          <w:bCs/>
          <w:iCs/>
          <w:color w:val="000000"/>
          <w:sz w:val="28"/>
          <w:szCs w:val="28"/>
        </w:rPr>
        <w:t>- повторить и закрепить знания по теме;</w:t>
      </w:r>
    </w:p>
    <w:p w:rsidR="00CD4A91" w:rsidRPr="00CD4A91" w:rsidRDefault="00CD4A91" w:rsidP="00CD4A91">
      <w:pPr>
        <w:shd w:val="clear" w:color="auto" w:fill="FFFFFF"/>
        <w:ind w:left="284"/>
        <w:jc w:val="both"/>
        <w:rPr>
          <w:bCs/>
          <w:iCs/>
          <w:color w:val="000000"/>
          <w:sz w:val="28"/>
          <w:szCs w:val="28"/>
        </w:rPr>
      </w:pPr>
      <w:r w:rsidRPr="00CD4A91">
        <w:rPr>
          <w:bCs/>
          <w:iCs/>
          <w:color w:val="000000"/>
          <w:sz w:val="28"/>
          <w:szCs w:val="28"/>
        </w:rPr>
        <w:t>- провести фронтальный контроль знаний по теме;</w:t>
      </w:r>
    </w:p>
    <w:p w:rsidR="00CD4A91" w:rsidRPr="00CD4A91" w:rsidRDefault="00CD4A91" w:rsidP="00CD4A91">
      <w:pPr>
        <w:shd w:val="clear" w:color="auto" w:fill="FFFFFF"/>
        <w:ind w:left="284"/>
        <w:jc w:val="both"/>
        <w:rPr>
          <w:bCs/>
          <w:iCs/>
          <w:color w:val="000000"/>
          <w:sz w:val="28"/>
          <w:szCs w:val="28"/>
        </w:rPr>
      </w:pPr>
      <w:r w:rsidRPr="00CD4A91">
        <w:rPr>
          <w:bCs/>
          <w:iCs/>
          <w:color w:val="000000"/>
          <w:sz w:val="28"/>
          <w:szCs w:val="28"/>
        </w:rPr>
        <w:t>- заинтересовать учащихся в получении новых знаний;</w:t>
      </w:r>
    </w:p>
    <w:p w:rsidR="00CD4A91" w:rsidRDefault="00CD4A91" w:rsidP="00CD4A91">
      <w:pPr>
        <w:shd w:val="clear" w:color="auto" w:fill="FFFFFF"/>
        <w:ind w:left="284"/>
        <w:jc w:val="both"/>
        <w:rPr>
          <w:bCs/>
          <w:iCs/>
          <w:color w:val="000000"/>
          <w:sz w:val="28"/>
          <w:szCs w:val="28"/>
        </w:rPr>
      </w:pPr>
      <w:r w:rsidRPr="00CD4A91">
        <w:rPr>
          <w:bCs/>
          <w:iCs/>
          <w:color w:val="000000"/>
          <w:sz w:val="28"/>
          <w:szCs w:val="28"/>
        </w:rPr>
        <w:t>- научить</w:t>
      </w:r>
      <w:r w:rsidR="00643CF6" w:rsidRPr="00643CF6">
        <w:t xml:space="preserve"> </w:t>
      </w:r>
      <w:r w:rsidR="00643CF6" w:rsidRPr="00643CF6">
        <w:rPr>
          <w:bCs/>
          <w:iCs/>
          <w:color w:val="000000"/>
          <w:sz w:val="28"/>
          <w:szCs w:val="28"/>
        </w:rPr>
        <w:t>определять плотность твердого тела с помощью весов и измерительного цилиндра</w:t>
      </w:r>
      <w:r w:rsidRPr="00CD4A91">
        <w:rPr>
          <w:bCs/>
          <w:iCs/>
          <w:color w:val="000000"/>
          <w:sz w:val="28"/>
          <w:szCs w:val="28"/>
        </w:rPr>
        <w:t>.</w:t>
      </w:r>
    </w:p>
    <w:p w:rsidR="000E28D9" w:rsidRDefault="000E28D9" w:rsidP="000E28D9">
      <w:p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</w:p>
    <w:p w:rsidR="00CE1A3F" w:rsidRDefault="00CE1A3F" w:rsidP="000E28D9">
      <w:p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  <w:r w:rsidRPr="00C01BE8">
        <w:rPr>
          <w:b/>
          <w:bCs/>
          <w:iCs/>
          <w:color w:val="000000"/>
          <w:sz w:val="28"/>
          <w:szCs w:val="28"/>
          <w:u w:val="single"/>
        </w:rPr>
        <w:t>Используемое оборудование: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="00CA29A5">
        <w:rPr>
          <w:bCs/>
          <w:iCs/>
          <w:color w:val="000000"/>
          <w:sz w:val="28"/>
          <w:szCs w:val="28"/>
        </w:rPr>
        <w:t>мультимедийные проектор,</w:t>
      </w:r>
      <w:r w:rsidR="00B60A40">
        <w:rPr>
          <w:bCs/>
          <w:iCs/>
          <w:color w:val="000000"/>
          <w:sz w:val="28"/>
          <w:szCs w:val="28"/>
        </w:rPr>
        <w:t xml:space="preserve"> </w:t>
      </w:r>
      <w:r w:rsidR="00041842">
        <w:rPr>
          <w:bCs/>
          <w:iCs/>
          <w:color w:val="000000"/>
          <w:sz w:val="28"/>
          <w:szCs w:val="28"/>
        </w:rPr>
        <w:t>электронные</w:t>
      </w:r>
      <w:r w:rsidR="0084443A">
        <w:rPr>
          <w:bCs/>
          <w:iCs/>
          <w:color w:val="000000"/>
          <w:sz w:val="28"/>
          <w:szCs w:val="28"/>
        </w:rPr>
        <w:t xml:space="preserve"> весы</w:t>
      </w:r>
      <w:r w:rsidR="00B60A40">
        <w:rPr>
          <w:bCs/>
          <w:iCs/>
          <w:color w:val="000000"/>
          <w:sz w:val="28"/>
          <w:szCs w:val="28"/>
        </w:rPr>
        <w:t>,</w:t>
      </w:r>
      <w:r w:rsidR="0084443A">
        <w:rPr>
          <w:bCs/>
          <w:iCs/>
          <w:color w:val="000000"/>
          <w:sz w:val="28"/>
          <w:szCs w:val="28"/>
        </w:rPr>
        <w:t xml:space="preserve"> </w:t>
      </w:r>
      <w:r w:rsidR="00041842">
        <w:rPr>
          <w:bCs/>
          <w:iCs/>
          <w:color w:val="000000"/>
          <w:sz w:val="28"/>
          <w:szCs w:val="28"/>
        </w:rPr>
        <w:t>мензурка</w:t>
      </w:r>
      <w:r w:rsidR="0084443A">
        <w:rPr>
          <w:bCs/>
          <w:iCs/>
          <w:color w:val="000000"/>
          <w:sz w:val="28"/>
          <w:szCs w:val="28"/>
        </w:rPr>
        <w:t>, набор тел разной массы</w:t>
      </w:r>
      <w:r w:rsidR="00041842">
        <w:rPr>
          <w:bCs/>
          <w:iCs/>
          <w:color w:val="000000"/>
          <w:sz w:val="28"/>
          <w:szCs w:val="28"/>
        </w:rPr>
        <w:t xml:space="preserve"> и объема</w:t>
      </w:r>
      <w:r w:rsidR="00CA29A5">
        <w:rPr>
          <w:bCs/>
          <w:iCs/>
          <w:color w:val="000000"/>
          <w:sz w:val="28"/>
          <w:szCs w:val="28"/>
        </w:rPr>
        <w:t>.</w:t>
      </w:r>
    </w:p>
    <w:p w:rsidR="00CA29A5" w:rsidRDefault="00C03E9A" w:rsidP="00C03E9A">
      <w:pPr>
        <w:shd w:val="clear" w:color="auto" w:fill="FFFFFF"/>
        <w:jc w:val="both"/>
        <w:rPr>
          <w:b/>
          <w:bCs/>
          <w:iCs/>
          <w:color w:val="000000"/>
          <w:sz w:val="28"/>
          <w:szCs w:val="28"/>
        </w:rPr>
      </w:pPr>
      <w:r w:rsidRPr="00C01BE8">
        <w:rPr>
          <w:b/>
          <w:bCs/>
          <w:iCs/>
          <w:color w:val="000000"/>
          <w:sz w:val="28"/>
          <w:szCs w:val="28"/>
        </w:rPr>
        <w:t xml:space="preserve">   </w:t>
      </w:r>
    </w:p>
    <w:p w:rsidR="00C03E9A" w:rsidRDefault="00C03E9A" w:rsidP="00C03E9A">
      <w:pPr>
        <w:shd w:val="clear" w:color="auto" w:fill="FFFFFF"/>
        <w:jc w:val="both"/>
        <w:rPr>
          <w:b/>
          <w:bCs/>
          <w:iCs/>
          <w:color w:val="000000"/>
          <w:sz w:val="28"/>
          <w:szCs w:val="28"/>
        </w:rPr>
      </w:pPr>
      <w:r w:rsidRPr="00C01BE8">
        <w:rPr>
          <w:b/>
          <w:bCs/>
          <w:iCs/>
          <w:color w:val="000000"/>
          <w:sz w:val="28"/>
          <w:szCs w:val="28"/>
        </w:rPr>
        <w:t xml:space="preserve"> </w:t>
      </w:r>
      <w:r w:rsidR="00CA29A5">
        <w:rPr>
          <w:b/>
          <w:bCs/>
          <w:iCs/>
          <w:color w:val="000000"/>
          <w:sz w:val="28"/>
          <w:szCs w:val="28"/>
        </w:rPr>
        <w:t xml:space="preserve">   </w:t>
      </w:r>
      <w:r w:rsidRPr="00C01BE8">
        <w:rPr>
          <w:b/>
          <w:bCs/>
          <w:iCs/>
          <w:color w:val="000000"/>
          <w:sz w:val="28"/>
          <w:szCs w:val="28"/>
          <w:u w:val="single"/>
        </w:rPr>
        <w:t>Тип урока: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="0084443A">
        <w:rPr>
          <w:bCs/>
          <w:iCs/>
          <w:color w:val="000000"/>
          <w:sz w:val="28"/>
          <w:szCs w:val="28"/>
        </w:rPr>
        <w:t>лабораторная работа</w:t>
      </w:r>
      <w:r w:rsidRPr="00C03E9A">
        <w:rPr>
          <w:bCs/>
          <w:iCs/>
          <w:color w:val="000000"/>
          <w:sz w:val="28"/>
          <w:szCs w:val="28"/>
        </w:rPr>
        <w:t>.</w:t>
      </w:r>
    </w:p>
    <w:p w:rsidR="00CE1A3F" w:rsidRPr="00C01BE8" w:rsidRDefault="00D679BC" w:rsidP="00D679BC">
      <w:pPr>
        <w:shd w:val="clear" w:color="auto" w:fill="FFFFFF"/>
        <w:rPr>
          <w:b/>
          <w:bCs/>
          <w:iCs/>
          <w:color w:val="000000"/>
          <w:sz w:val="28"/>
          <w:szCs w:val="28"/>
          <w:u w:val="single"/>
        </w:rPr>
      </w:pPr>
      <w:r w:rsidRPr="00D679BC">
        <w:rPr>
          <w:bCs/>
          <w:iCs/>
          <w:color w:val="000000"/>
          <w:sz w:val="28"/>
          <w:szCs w:val="28"/>
        </w:rPr>
        <w:t xml:space="preserve">   </w:t>
      </w:r>
      <w:r>
        <w:rPr>
          <w:b/>
          <w:bCs/>
          <w:iCs/>
          <w:color w:val="000000"/>
          <w:sz w:val="28"/>
          <w:szCs w:val="28"/>
          <w:u w:val="single"/>
        </w:rPr>
        <w:t xml:space="preserve"> </w:t>
      </w:r>
      <w:r w:rsidR="00CE1A3F" w:rsidRPr="00C01BE8">
        <w:rPr>
          <w:b/>
          <w:bCs/>
          <w:iCs/>
          <w:color w:val="000000"/>
          <w:sz w:val="28"/>
          <w:szCs w:val="28"/>
          <w:u w:val="single"/>
        </w:rPr>
        <w:t>Структура урока.</w:t>
      </w:r>
    </w:p>
    <w:p w:rsidR="002026D4" w:rsidRPr="002026D4" w:rsidRDefault="002026D4" w:rsidP="002026D4">
      <w:pPr>
        <w:pStyle w:val="a5"/>
        <w:numPr>
          <w:ilvl w:val="0"/>
          <w:numId w:val="12"/>
        </w:num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  <w:r w:rsidRPr="002026D4">
        <w:rPr>
          <w:bCs/>
          <w:iCs/>
          <w:color w:val="000000"/>
          <w:sz w:val="28"/>
          <w:szCs w:val="28"/>
        </w:rPr>
        <w:t>Организационный момент</w:t>
      </w:r>
    </w:p>
    <w:p w:rsidR="002026D4" w:rsidRPr="002026D4" w:rsidRDefault="002026D4" w:rsidP="002026D4">
      <w:pPr>
        <w:pStyle w:val="a5"/>
        <w:numPr>
          <w:ilvl w:val="0"/>
          <w:numId w:val="12"/>
        </w:num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  <w:r w:rsidRPr="002026D4">
        <w:rPr>
          <w:bCs/>
          <w:iCs/>
          <w:color w:val="000000"/>
          <w:sz w:val="28"/>
          <w:szCs w:val="28"/>
        </w:rPr>
        <w:t>Мотивация учащихся</w:t>
      </w:r>
    </w:p>
    <w:p w:rsidR="002026D4" w:rsidRPr="002026D4" w:rsidRDefault="002026D4" w:rsidP="002026D4">
      <w:pPr>
        <w:pStyle w:val="a5"/>
        <w:numPr>
          <w:ilvl w:val="0"/>
          <w:numId w:val="12"/>
        </w:num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  <w:r w:rsidRPr="002026D4">
        <w:rPr>
          <w:bCs/>
          <w:iCs/>
          <w:color w:val="000000"/>
          <w:sz w:val="28"/>
          <w:szCs w:val="28"/>
        </w:rPr>
        <w:t>Актуализация опорных знаний</w:t>
      </w:r>
    </w:p>
    <w:p w:rsidR="002026D4" w:rsidRPr="002026D4" w:rsidRDefault="00193E22" w:rsidP="002026D4">
      <w:pPr>
        <w:pStyle w:val="a5"/>
        <w:numPr>
          <w:ilvl w:val="0"/>
          <w:numId w:val="12"/>
        </w:num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Лабораторная работа</w:t>
      </w:r>
    </w:p>
    <w:p w:rsidR="002026D4" w:rsidRPr="002026D4" w:rsidRDefault="002026D4" w:rsidP="002026D4">
      <w:pPr>
        <w:pStyle w:val="a5"/>
        <w:numPr>
          <w:ilvl w:val="0"/>
          <w:numId w:val="12"/>
        </w:num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  <w:r w:rsidRPr="002026D4">
        <w:rPr>
          <w:bCs/>
          <w:iCs/>
          <w:color w:val="000000"/>
          <w:sz w:val="28"/>
          <w:szCs w:val="28"/>
        </w:rPr>
        <w:t>Осмысление и первичное закрепление</w:t>
      </w:r>
    </w:p>
    <w:p w:rsidR="002026D4" w:rsidRPr="002026D4" w:rsidRDefault="002026D4" w:rsidP="002026D4">
      <w:pPr>
        <w:pStyle w:val="a5"/>
        <w:numPr>
          <w:ilvl w:val="0"/>
          <w:numId w:val="12"/>
        </w:num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  <w:r w:rsidRPr="002026D4">
        <w:rPr>
          <w:bCs/>
          <w:iCs/>
          <w:color w:val="000000"/>
          <w:sz w:val="28"/>
          <w:szCs w:val="28"/>
        </w:rPr>
        <w:t>Проверка усвоения</w:t>
      </w:r>
    </w:p>
    <w:p w:rsidR="002026D4" w:rsidRDefault="002026D4" w:rsidP="002026D4">
      <w:pPr>
        <w:pStyle w:val="a5"/>
        <w:numPr>
          <w:ilvl w:val="0"/>
          <w:numId w:val="12"/>
        </w:num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Домашнее задание</w:t>
      </w:r>
    </w:p>
    <w:p w:rsidR="002026D4" w:rsidRPr="002026D4" w:rsidRDefault="002026D4" w:rsidP="002026D4">
      <w:pPr>
        <w:pStyle w:val="a5"/>
        <w:numPr>
          <w:ilvl w:val="0"/>
          <w:numId w:val="12"/>
        </w:num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Анализ и подведение итогов урока</w:t>
      </w:r>
    </w:p>
    <w:p w:rsidR="00F6355F" w:rsidRPr="00D679BC" w:rsidRDefault="00F6355F" w:rsidP="00F6355F">
      <w:pPr>
        <w:pStyle w:val="a5"/>
        <w:shd w:val="clear" w:color="auto" w:fill="FFFFFF"/>
        <w:ind w:left="644"/>
        <w:jc w:val="both"/>
        <w:rPr>
          <w:b/>
          <w:bCs/>
          <w:iCs/>
          <w:color w:val="000000"/>
          <w:sz w:val="28"/>
          <w:szCs w:val="28"/>
        </w:rPr>
      </w:pPr>
    </w:p>
    <w:p w:rsidR="00CD4A91" w:rsidRDefault="00CD4A91" w:rsidP="00D679BC">
      <w:pPr>
        <w:pStyle w:val="a5"/>
        <w:shd w:val="clear" w:color="auto" w:fill="FFFFFF"/>
        <w:ind w:left="644"/>
        <w:jc w:val="center"/>
        <w:rPr>
          <w:rFonts w:eastAsia="Calibri"/>
          <w:b/>
          <w:sz w:val="28"/>
          <w:szCs w:val="28"/>
          <w:lang w:eastAsia="en-US"/>
        </w:rPr>
      </w:pPr>
    </w:p>
    <w:p w:rsidR="00CD4A91" w:rsidRDefault="00CD4A91" w:rsidP="00D679BC">
      <w:pPr>
        <w:pStyle w:val="a5"/>
        <w:shd w:val="clear" w:color="auto" w:fill="FFFFFF"/>
        <w:ind w:left="644"/>
        <w:jc w:val="center"/>
        <w:rPr>
          <w:rFonts w:eastAsia="Calibri"/>
          <w:b/>
          <w:sz w:val="28"/>
          <w:szCs w:val="28"/>
          <w:lang w:eastAsia="en-US"/>
        </w:rPr>
      </w:pPr>
    </w:p>
    <w:p w:rsidR="00CD4A91" w:rsidRDefault="00CD4A91" w:rsidP="00D679BC">
      <w:pPr>
        <w:pStyle w:val="a5"/>
        <w:shd w:val="clear" w:color="auto" w:fill="FFFFFF"/>
        <w:ind w:left="644"/>
        <w:jc w:val="center"/>
        <w:rPr>
          <w:rFonts w:eastAsia="Calibri"/>
          <w:b/>
          <w:sz w:val="28"/>
          <w:szCs w:val="28"/>
          <w:lang w:eastAsia="en-US"/>
        </w:rPr>
      </w:pPr>
    </w:p>
    <w:p w:rsidR="00CD4A91" w:rsidRDefault="00CD4A91" w:rsidP="00D679BC">
      <w:pPr>
        <w:pStyle w:val="a5"/>
        <w:shd w:val="clear" w:color="auto" w:fill="FFFFFF"/>
        <w:ind w:left="644"/>
        <w:jc w:val="center"/>
        <w:rPr>
          <w:rFonts w:eastAsia="Calibri"/>
          <w:b/>
          <w:sz w:val="28"/>
          <w:szCs w:val="28"/>
          <w:lang w:eastAsia="en-US"/>
        </w:rPr>
      </w:pPr>
    </w:p>
    <w:p w:rsidR="001D2412" w:rsidRPr="00D679BC" w:rsidRDefault="001D2412" w:rsidP="00D679BC">
      <w:pPr>
        <w:pStyle w:val="a5"/>
        <w:shd w:val="clear" w:color="auto" w:fill="FFFFFF"/>
        <w:ind w:left="644"/>
        <w:jc w:val="center"/>
        <w:rPr>
          <w:b/>
          <w:bCs/>
          <w:iCs/>
          <w:color w:val="000000"/>
          <w:sz w:val="28"/>
          <w:szCs w:val="28"/>
        </w:rPr>
      </w:pPr>
      <w:r w:rsidRPr="00D679BC">
        <w:rPr>
          <w:rFonts w:eastAsia="Calibri"/>
          <w:b/>
          <w:sz w:val="28"/>
          <w:szCs w:val="28"/>
          <w:lang w:eastAsia="en-US"/>
        </w:rPr>
        <w:t xml:space="preserve">Технологическая карта урока </w:t>
      </w:r>
      <w:r w:rsidR="00F6355F">
        <w:rPr>
          <w:rFonts w:eastAsia="Calibri"/>
          <w:b/>
          <w:sz w:val="28"/>
          <w:szCs w:val="28"/>
          <w:lang w:eastAsia="en-US"/>
        </w:rPr>
        <w:t>физики</w:t>
      </w:r>
      <w:r w:rsidR="00F6355F" w:rsidRPr="00D679BC">
        <w:rPr>
          <w:rFonts w:eastAsia="Calibri"/>
          <w:b/>
          <w:sz w:val="28"/>
          <w:szCs w:val="28"/>
          <w:lang w:eastAsia="en-US"/>
        </w:rPr>
        <w:t xml:space="preserve"> в</w:t>
      </w:r>
      <w:r w:rsidRPr="00D679BC">
        <w:rPr>
          <w:rFonts w:eastAsia="Calibri"/>
          <w:b/>
          <w:sz w:val="28"/>
          <w:szCs w:val="28"/>
          <w:lang w:eastAsia="en-US"/>
        </w:rPr>
        <w:t xml:space="preserve"> </w:t>
      </w:r>
      <w:r w:rsidR="0084443A">
        <w:rPr>
          <w:rFonts w:eastAsia="Calibri"/>
          <w:b/>
          <w:sz w:val="28"/>
          <w:szCs w:val="28"/>
          <w:lang w:eastAsia="en-US"/>
        </w:rPr>
        <w:t>7</w:t>
      </w:r>
      <w:r w:rsidRPr="00D679BC">
        <w:rPr>
          <w:rFonts w:eastAsia="Calibri"/>
          <w:b/>
          <w:sz w:val="28"/>
          <w:szCs w:val="28"/>
          <w:lang w:eastAsia="en-US"/>
        </w:rPr>
        <w:t xml:space="preserve"> </w:t>
      </w:r>
      <w:r w:rsidR="00F6355F" w:rsidRPr="00D679BC">
        <w:rPr>
          <w:rFonts w:eastAsia="Calibri"/>
          <w:b/>
          <w:sz w:val="28"/>
          <w:szCs w:val="28"/>
          <w:lang w:eastAsia="en-US"/>
        </w:rPr>
        <w:t>классе по</w:t>
      </w:r>
      <w:r w:rsidRPr="00D679BC">
        <w:rPr>
          <w:rFonts w:eastAsia="Calibri"/>
          <w:b/>
          <w:sz w:val="28"/>
          <w:szCs w:val="28"/>
          <w:lang w:eastAsia="en-US"/>
        </w:rPr>
        <w:t xml:space="preserve"> </w:t>
      </w:r>
      <w:r w:rsidR="00F6355F" w:rsidRPr="00D679BC">
        <w:rPr>
          <w:rFonts w:eastAsia="Calibri"/>
          <w:b/>
          <w:sz w:val="28"/>
          <w:szCs w:val="28"/>
          <w:lang w:eastAsia="en-US"/>
        </w:rPr>
        <w:t>учебнику А.В.</w:t>
      </w:r>
      <w:r w:rsidR="0084443A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="0084443A">
        <w:rPr>
          <w:rFonts w:eastAsia="Calibri"/>
          <w:b/>
          <w:sz w:val="28"/>
          <w:szCs w:val="28"/>
          <w:lang w:eastAsia="en-US"/>
        </w:rPr>
        <w:t>Перышкина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6"/>
        <w:gridCol w:w="2866"/>
        <w:gridCol w:w="5855"/>
        <w:gridCol w:w="1971"/>
        <w:gridCol w:w="2526"/>
      </w:tblGrid>
      <w:tr w:rsidR="00041842" w:rsidRPr="001D2412" w:rsidTr="00193E22">
        <w:tc>
          <w:tcPr>
            <w:tcW w:w="1925" w:type="dxa"/>
          </w:tcPr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Этапы урока</w:t>
            </w:r>
          </w:p>
        </w:tc>
        <w:tc>
          <w:tcPr>
            <w:tcW w:w="2294" w:type="dxa"/>
          </w:tcPr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Задачи этапа</w:t>
            </w:r>
          </w:p>
        </w:tc>
        <w:tc>
          <w:tcPr>
            <w:tcW w:w="7371" w:type="dxa"/>
          </w:tcPr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Деятельность учителя</w:t>
            </w:r>
          </w:p>
        </w:tc>
        <w:tc>
          <w:tcPr>
            <w:tcW w:w="1997" w:type="dxa"/>
          </w:tcPr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Деятельность учащихся</w:t>
            </w:r>
          </w:p>
        </w:tc>
        <w:tc>
          <w:tcPr>
            <w:tcW w:w="2027" w:type="dxa"/>
          </w:tcPr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УУД</w:t>
            </w:r>
          </w:p>
        </w:tc>
      </w:tr>
      <w:tr w:rsidR="00041842" w:rsidRPr="001D2412" w:rsidTr="00193E22">
        <w:tc>
          <w:tcPr>
            <w:tcW w:w="1925" w:type="dxa"/>
          </w:tcPr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1.  Организационный момент</w:t>
            </w:r>
          </w:p>
        </w:tc>
        <w:tc>
          <w:tcPr>
            <w:tcW w:w="2294" w:type="dxa"/>
          </w:tcPr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Создать благоприятный психологический настрой на работу</w:t>
            </w:r>
            <w:r w:rsidR="00E574B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71" w:type="dxa"/>
          </w:tcPr>
          <w:p w:rsidR="00B60A40" w:rsidRDefault="001D2412" w:rsidP="00B60A40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Приветствие, проверка подготовленности к учебному занятию, организация внимания детей.</w:t>
            </w:r>
          </w:p>
          <w:p w:rsidR="00E574B6" w:rsidRDefault="00E574B6" w:rsidP="00B60A40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Организовать поз</w:t>
            </w:r>
            <w:r w:rsidR="002026D4">
              <w:rPr>
                <w:rFonts w:eastAsia="Calibri"/>
                <w:sz w:val="28"/>
                <w:szCs w:val="28"/>
                <w:lang w:eastAsia="en-US"/>
              </w:rPr>
              <w:t>навательную деятельность детей.</w:t>
            </w:r>
          </w:p>
          <w:p w:rsidR="002026D4" w:rsidRPr="00B60A40" w:rsidRDefault="002026D4" w:rsidP="00B60A40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2026D4">
              <w:rPr>
                <w:rFonts w:eastAsia="Calibri"/>
                <w:sz w:val="28"/>
                <w:szCs w:val="28"/>
                <w:lang w:eastAsia="en-US"/>
              </w:rPr>
              <w:t>Девиз нашего урока: «Не подумав, не отвечай, не проверив на опыте, не утверждай»</w:t>
            </w:r>
          </w:p>
          <w:p w:rsidR="001D2412" w:rsidRPr="001D2412" w:rsidRDefault="001D2412" w:rsidP="00B60A40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97" w:type="dxa"/>
          </w:tcPr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Включаются в деловой ритм урока.</w:t>
            </w:r>
          </w:p>
          <w:p w:rsidR="00E574B6" w:rsidRDefault="00E574B6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1D2412" w:rsidRPr="001D2412" w:rsidRDefault="002026D4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Обсуждают </w:t>
            </w:r>
            <w:r w:rsidRPr="00E574B6">
              <w:rPr>
                <w:rFonts w:eastAsia="Calibri"/>
                <w:sz w:val="28"/>
                <w:szCs w:val="28"/>
                <w:lang w:eastAsia="en-US"/>
              </w:rPr>
              <w:t>цели</w:t>
            </w:r>
            <w:r w:rsidR="00E574B6" w:rsidRPr="00E574B6">
              <w:rPr>
                <w:rFonts w:eastAsia="Calibri"/>
                <w:sz w:val="28"/>
                <w:szCs w:val="28"/>
                <w:lang w:eastAsia="en-US"/>
              </w:rPr>
              <w:t xml:space="preserve"> и задачи урока и выб</w:t>
            </w:r>
            <w:r w:rsidR="00E574B6">
              <w:rPr>
                <w:rFonts w:eastAsia="Calibri"/>
                <w:sz w:val="28"/>
                <w:szCs w:val="28"/>
                <w:lang w:eastAsia="en-US"/>
              </w:rPr>
              <w:t>ирают</w:t>
            </w:r>
            <w:r w:rsidR="00E574B6" w:rsidRPr="00E574B6">
              <w:rPr>
                <w:rFonts w:eastAsia="Calibri"/>
                <w:sz w:val="28"/>
                <w:szCs w:val="28"/>
                <w:lang w:eastAsia="en-US"/>
              </w:rPr>
              <w:t xml:space="preserve"> способы работы.</w:t>
            </w:r>
          </w:p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D237CC" w:rsidRPr="001D2412" w:rsidRDefault="00D237CC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27" w:type="dxa"/>
          </w:tcPr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Личностные: самоопределение.</w:t>
            </w:r>
          </w:p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 xml:space="preserve">Регулятивные: целеполагание. </w:t>
            </w:r>
          </w:p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Коммуникативные: планирование учебного сотрудничества с учителем и сверстниками.</w:t>
            </w:r>
          </w:p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41842" w:rsidRPr="001D2412" w:rsidTr="00193E22">
        <w:trPr>
          <w:trHeight w:val="77"/>
        </w:trPr>
        <w:tc>
          <w:tcPr>
            <w:tcW w:w="1925" w:type="dxa"/>
          </w:tcPr>
          <w:p w:rsidR="001D2412" w:rsidRPr="001D2412" w:rsidRDefault="002026D4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1D2412" w:rsidRPr="001D2412">
              <w:rPr>
                <w:rFonts w:eastAsia="Calibri"/>
                <w:sz w:val="28"/>
                <w:szCs w:val="28"/>
                <w:lang w:eastAsia="en-US"/>
              </w:rPr>
              <w:t xml:space="preserve">.Целеполагание и мотивация </w:t>
            </w:r>
          </w:p>
        </w:tc>
        <w:tc>
          <w:tcPr>
            <w:tcW w:w="2294" w:type="dxa"/>
          </w:tcPr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Обеспечение мотивации учения детьми, принятие ими целей урока.</w:t>
            </w:r>
          </w:p>
        </w:tc>
        <w:tc>
          <w:tcPr>
            <w:tcW w:w="7371" w:type="dxa"/>
          </w:tcPr>
          <w:p w:rsidR="002026D4" w:rsidRPr="002026D4" w:rsidRDefault="002026D4" w:rsidP="002026D4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2026D4">
              <w:rPr>
                <w:rFonts w:eastAsia="Calibri"/>
                <w:sz w:val="28"/>
                <w:szCs w:val="28"/>
                <w:lang w:eastAsia="en-US"/>
              </w:rPr>
              <w:t>Знания о плотности понадобятся вам в жизни. Потому что величина очень важна и для промышленности, и для строительства, и для сельского хозяйства.</w:t>
            </w:r>
          </w:p>
          <w:p w:rsidR="002026D4" w:rsidRPr="002026D4" w:rsidRDefault="002026D4" w:rsidP="002026D4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2026D4">
              <w:rPr>
                <w:rFonts w:eastAsia="Calibri"/>
                <w:sz w:val="28"/>
                <w:szCs w:val="28"/>
                <w:lang w:eastAsia="en-US"/>
              </w:rPr>
              <w:t xml:space="preserve">Использование материалов с малой плотностью в строительстве и машиностроении выгодно в экологическом и экономическом плане. Например, раньше корпус самолетов и ракет делали из алюминия и стали, а теперь из более легкого титана. Это позволяет экономить горючее и перевозить больше груза. А экономия топлива способствует тому, что уменьшается </w:t>
            </w:r>
            <w:r w:rsidRPr="002026D4">
              <w:rPr>
                <w:rFonts w:eastAsia="Calibri"/>
                <w:sz w:val="28"/>
                <w:szCs w:val="28"/>
                <w:lang w:eastAsia="en-US"/>
              </w:rPr>
              <w:lastRenderedPageBreak/>
              <w:t>количество выбросов вредных веществ в атмосферу. Плотность важна и для сельского хозяйства от плотности почвы тоже много зависит. Если плотность почвы большая, то она плохо пропускает тепло, зимой промерзает на большую глубину, при распашке разваливается на крупные глыбы, и растения плохо растут. Если плотность почвы низкая, то через такую почву вода быстро проходит, то есть влага в почве не удерживается. Сильный дождь разрушает верхний самый плодородный слой почвы – он его вымывает. Поэтому, чтобы получить хороший урожай агрономам надо знать плотность почвы. Значит, мы должны научиться определять экспериментальным путем плотности тела.</w:t>
            </w:r>
          </w:p>
          <w:p w:rsidR="002026D4" w:rsidRPr="002026D4" w:rsidRDefault="002026D4" w:rsidP="002026D4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2026D4">
              <w:rPr>
                <w:rFonts w:eastAsia="Calibri"/>
                <w:sz w:val="28"/>
                <w:szCs w:val="28"/>
                <w:lang w:eastAsia="en-US"/>
              </w:rPr>
              <w:t>Все вокруг нас состоит из разных веществ.</w:t>
            </w:r>
          </w:p>
          <w:p w:rsidR="002026D4" w:rsidRPr="002026D4" w:rsidRDefault="002026D4" w:rsidP="002026D4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2026D4">
              <w:rPr>
                <w:rFonts w:eastAsia="Calibri"/>
                <w:sz w:val="28"/>
                <w:szCs w:val="28"/>
                <w:lang w:eastAsia="en-US"/>
              </w:rPr>
              <w:t xml:space="preserve"> И разные предметы имеют разную массу – любой из нас без проблем донесет с рынка сочную спелую дыню, а вот над гирей такого же размера уже придется попотеть.</w:t>
            </w:r>
          </w:p>
          <w:p w:rsidR="002026D4" w:rsidRPr="002026D4" w:rsidRDefault="002026D4" w:rsidP="002026D4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2026D4">
              <w:rPr>
                <w:rFonts w:eastAsia="Calibri"/>
                <w:sz w:val="28"/>
                <w:szCs w:val="28"/>
                <w:lang w:eastAsia="en-US"/>
              </w:rPr>
              <w:t>Как вы думаете почему?</w:t>
            </w:r>
          </w:p>
          <w:p w:rsidR="002026D4" w:rsidRPr="002026D4" w:rsidRDefault="002026D4" w:rsidP="002026D4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2026D4" w:rsidRPr="002026D4" w:rsidRDefault="002026D4" w:rsidP="002026D4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2026D4">
              <w:rPr>
                <w:rFonts w:eastAsia="Calibri"/>
                <w:sz w:val="28"/>
                <w:szCs w:val="28"/>
                <w:lang w:eastAsia="en-US"/>
              </w:rPr>
              <w:t xml:space="preserve">Все помнят знаменитую шутку: «Что тяжелее? Килограмм гвоздей или килограмм пуха?». </w:t>
            </w:r>
          </w:p>
          <w:p w:rsidR="002026D4" w:rsidRPr="002026D4" w:rsidRDefault="002026D4" w:rsidP="002026D4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2026D4">
              <w:rPr>
                <w:rFonts w:eastAsia="Calibri"/>
                <w:sz w:val="28"/>
                <w:szCs w:val="28"/>
                <w:lang w:eastAsia="en-US"/>
              </w:rPr>
              <w:t xml:space="preserve">Мы-то уже не попадемся на эту детскую уловку, мы знаем, что масса и того и другого будет одинаковым, а вот объем будет существенно отличаться. Так почему это происходит? Почему разные тела и вещества имеют разную массу при одинаковом размере? </w:t>
            </w:r>
            <w:r w:rsidRPr="002026D4">
              <w:rPr>
                <w:rFonts w:eastAsia="Calibri"/>
                <w:sz w:val="28"/>
                <w:szCs w:val="28"/>
                <w:lang w:eastAsia="en-US"/>
              </w:rPr>
              <w:lastRenderedPageBreak/>
              <w:t>Или наоборот, одинаковую массу при разном размере?</w:t>
            </w:r>
          </w:p>
          <w:p w:rsidR="002026D4" w:rsidRPr="002026D4" w:rsidRDefault="002026D4" w:rsidP="002026D4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2026D4">
              <w:rPr>
                <w:rFonts w:eastAsia="Calibri"/>
                <w:sz w:val="28"/>
                <w:szCs w:val="28"/>
                <w:lang w:eastAsia="en-US"/>
              </w:rPr>
              <w:t xml:space="preserve"> Очевидно, что есть какая-то характеристика, вследствие которой вещества так отличаются друг от друга. В физике эта характеристика носит название плотности вещества.</w:t>
            </w:r>
          </w:p>
          <w:p w:rsidR="002026D4" w:rsidRPr="002026D4" w:rsidRDefault="002026D4" w:rsidP="002026D4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2026D4">
              <w:rPr>
                <w:rFonts w:eastAsia="Calibri"/>
                <w:sz w:val="28"/>
                <w:szCs w:val="28"/>
                <w:lang w:eastAsia="en-US"/>
              </w:rPr>
              <w:t>Постановка цели</w:t>
            </w:r>
          </w:p>
          <w:p w:rsidR="002026D4" w:rsidRPr="002026D4" w:rsidRDefault="002026D4" w:rsidP="002026D4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2026D4">
              <w:rPr>
                <w:rFonts w:eastAsia="Calibri"/>
                <w:sz w:val="28"/>
                <w:szCs w:val="28"/>
                <w:lang w:eastAsia="en-US"/>
              </w:rPr>
              <w:t xml:space="preserve">Давайте вместе с вами определим цели урока. </w:t>
            </w:r>
          </w:p>
          <w:p w:rsidR="00EF654B" w:rsidRPr="00EF654B" w:rsidRDefault="002026D4" w:rsidP="002026D4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  <w:r w:rsidRPr="002026D4">
              <w:rPr>
                <w:rFonts w:eastAsia="Calibri"/>
                <w:sz w:val="28"/>
                <w:szCs w:val="28"/>
                <w:lang w:eastAsia="en-US"/>
              </w:rPr>
              <w:t>Что мы хотим узнать на уроке нового? Чему мы хотим научиться?</w:t>
            </w:r>
          </w:p>
        </w:tc>
        <w:tc>
          <w:tcPr>
            <w:tcW w:w="1997" w:type="dxa"/>
          </w:tcPr>
          <w:p w:rsidR="00290D04" w:rsidRDefault="00EF654B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Рассуждают,</w:t>
            </w:r>
            <w:r w:rsidR="00E47658">
              <w:rPr>
                <w:rFonts w:eastAsia="Calibri"/>
                <w:sz w:val="28"/>
                <w:szCs w:val="28"/>
                <w:lang w:eastAsia="en-US"/>
              </w:rPr>
              <w:t xml:space="preserve"> людям каки</w:t>
            </w:r>
            <w:r w:rsidR="002026D4">
              <w:rPr>
                <w:rFonts w:eastAsia="Calibri"/>
                <w:sz w:val="28"/>
                <w:szCs w:val="28"/>
                <w:lang w:eastAsia="en-US"/>
              </w:rPr>
              <w:t xml:space="preserve">х профессий необходимо находить плотность </w:t>
            </w:r>
            <w:r w:rsidR="00E47658">
              <w:rPr>
                <w:rFonts w:eastAsia="Calibri"/>
                <w:sz w:val="28"/>
                <w:szCs w:val="28"/>
                <w:lang w:eastAsia="en-US"/>
              </w:rPr>
              <w:t>тел</w:t>
            </w:r>
            <w:r w:rsidR="001F1075">
              <w:rPr>
                <w:rFonts w:eastAsia="Calibri"/>
                <w:sz w:val="28"/>
                <w:szCs w:val="28"/>
                <w:lang w:eastAsia="en-US"/>
              </w:rPr>
              <w:t xml:space="preserve"> и приводят примеры из </w:t>
            </w:r>
            <w:r w:rsidR="00E47658">
              <w:rPr>
                <w:rFonts w:eastAsia="Calibri"/>
                <w:sz w:val="28"/>
                <w:szCs w:val="28"/>
                <w:lang w:eastAsia="en-US"/>
              </w:rPr>
              <w:t xml:space="preserve">повседневной </w:t>
            </w:r>
            <w:r w:rsidR="001F1075">
              <w:rPr>
                <w:rFonts w:eastAsia="Calibri"/>
                <w:sz w:val="28"/>
                <w:szCs w:val="28"/>
                <w:lang w:eastAsia="en-US"/>
              </w:rPr>
              <w:t>жизни.</w:t>
            </w:r>
            <w:r w:rsidR="00E47658">
              <w:rPr>
                <w:rFonts w:eastAsia="Calibri"/>
                <w:sz w:val="28"/>
                <w:szCs w:val="28"/>
                <w:lang w:eastAsia="en-US"/>
              </w:rPr>
              <w:t xml:space="preserve"> Называю приборы для измерения </w:t>
            </w:r>
            <w:r w:rsidR="00E47658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массы, </w:t>
            </w:r>
            <w:r w:rsidR="002026D4">
              <w:rPr>
                <w:rFonts w:eastAsia="Calibri"/>
                <w:sz w:val="28"/>
                <w:szCs w:val="28"/>
                <w:lang w:eastAsia="en-US"/>
              </w:rPr>
              <w:t>объема.</w:t>
            </w:r>
          </w:p>
          <w:p w:rsidR="002026D4" w:rsidRDefault="002026D4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Отвечают на вопросы.</w:t>
            </w:r>
          </w:p>
          <w:p w:rsidR="00E47658" w:rsidRDefault="00E47658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1D2412" w:rsidRPr="001D2412" w:rsidRDefault="002026D4" w:rsidP="00193E2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Вместе с учителем определяют цели урока. </w:t>
            </w:r>
          </w:p>
        </w:tc>
        <w:tc>
          <w:tcPr>
            <w:tcW w:w="2027" w:type="dxa"/>
          </w:tcPr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lastRenderedPageBreak/>
              <w:t>Регулятивные: целеполагание.</w:t>
            </w:r>
          </w:p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Коммуникативные: постановка вопросов.</w:t>
            </w:r>
          </w:p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Познавательные: самостоятельное выделение-формулирование познавательной цели; логические - формулирование проблемы.</w:t>
            </w:r>
          </w:p>
        </w:tc>
      </w:tr>
      <w:tr w:rsidR="00041842" w:rsidRPr="001D2412" w:rsidTr="00193E22">
        <w:trPr>
          <w:trHeight w:val="77"/>
        </w:trPr>
        <w:tc>
          <w:tcPr>
            <w:tcW w:w="1925" w:type="dxa"/>
          </w:tcPr>
          <w:p w:rsidR="002026D4" w:rsidRPr="00193E22" w:rsidRDefault="002026D4" w:rsidP="002026D4">
            <w:pPr>
              <w:rPr>
                <w:sz w:val="28"/>
                <w:szCs w:val="28"/>
              </w:rPr>
            </w:pPr>
            <w:r w:rsidRPr="00193E22">
              <w:rPr>
                <w:sz w:val="28"/>
                <w:szCs w:val="28"/>
              </w:rPr>
              <w:lastRenderedPageBreak/>
              <w:t>2. Актуализация знаний.</w:t>
            </w:r>
          </w:p>
        </w:tc>
        <w:tc>
          <w:tcPr>
            <w:tcW w:w="2294" w:type="dxa"/>
          </w:tcPr>
          <w:p w:rsidR="002026D4" w:rsidRPr="00193E22" w:rsidRDefault="002026D4" w:rsidP="002026D4">
            <w:pPr>
              <w:rPr>
                <w:sz w:val="28"/>
                <w:szCs w:val="28"/>
              </w:rPr>
            </w:pPr>
            <w:r w:rsidRPr="00193E22">
              <w:rPr>
                <w:sz w:val="28"/>
                <w:szCs w:val="28"/>
              </w:rPr>
              <w:t>Актуализация опорных знаний и способов действий.</w:t>
            </w:r>
          </w:p>
        </w:tc>
        <w:tc>
          <w:tcPr>
            <w:tcW w:w="7371" w:type="dxa"/>
          </w:tcPr>
          <w:p w:rsidR="00193E22" w:rsidRPr="00193E22" w:rsidRDefault="00193E22" w:rsidP="00193E22">
            <w:pPr>
              <w:rPr>
                <w:sz w:val="28"/>
                <w:szCs w:val="28"/>
              </w:rPr>
            </w:pPr>
            <w:r w:rsidRPr="00193E22">
              <w:rPr>
                <w:sz w:val="28"/>
                <w:szCs w:val="28"/>
              </w:rPr>
              <w:t>Откройте таблицы плотностей на стр. 63</w:t>
            </w:r>
          </w:p>
          <w:p w:rsidR="00193E22" w:rsidRPr="00193E22" w:rsidRDefault="00193E22" w:rsidP="00193E22">
            <w:pPr>
              <w:rPr>
                <w:sz w:val="28"/>
                <w:szCs w:val="28"/>
              </w:rPr>
            </w:pPr>
            <w:r w:rsidRPr="00193E22">
              <w:rPr>
                <w:sz w:val="28"/>
                <w:szCs w:val="28"/>
              </w:rPr>
              <w:t>Найдите в таблице плотность воды и льда.</w:t>
            </w:r>
          </w:p>
          <w:p w:rsidR="00193E22" w:rsidRPr="00193E22" w:rsidRDefault="00193E22" w:rsidP="00193E22">
            <w:pPr>
              <w:rPr>
                <w:sz w:val="28"/>
                <w:szCs w:val="28"/>
              </w:rPr>
            </w:pPr>
            <w:r w:rsidRPr="00193E22">
              <w:rPr>
                <w:sz w:val="28"/>
                <w:szCs w:val="28"/>
              </w:rPr>
              <w:t xml:space="preserve">плотность воды 1000 кг/ м3, </w:t>
            </w:r>
          </w:p>
          <w:p w:rsidR="00193E22" w:rsidRDefault="00193E22" w:rsidP="00193E22">
            <w:pPr>
              <w:rPr>
                <w:sz w:val="28"/>
                <w:szCs w:val="28"/>
              </w:rPr>
            </w:pPr>
            <w:r w:rsidRPr="00193E22">
              <w:rPr>
                <w:sz w:val="28"/>
                <w:szCs w:val="28"/>
              </w:rPr>
              <w:t xml:space="preserve"> льда – 900 кг/м3, что это означает?</w:t>
            </w:r>
            <w:r w:rsidR="002026D4" w:rsidRPr="00193E22">
              <w:rPr>
                <w:sz w:val="28"/>
                <w:szCs w:val="28"/>
              </w:rPr>
              <w:t xml:space="preserve"> </w:t>
            </w:r>
          </w:p>
          <w:p w:rsidR="00193E22" w:rsidRDefault="00193E22" w:rsidP="00193E22">
            <w:pPr>
              <w:rPr>
                <w:sz w:val="28"/>
                <w:szCs w:val="28"/>
              </w:rPr>
            </w:pPr>
            <w:r w:rsidRPr="00193E22">
              <w:rPr>
                <w:sz w:val="28"/>
                <w:szCs w:val="28"/>
              </w:rPr>
              <w:t>Почему горящий бензин нельзя тушить водой?</w:t>
            </w:r>
            <w:r>
              <w:rPr>
                <w:sz w:val="28"/>
                <w:szCs w:val="28"/>
              </w:rPr>
              <w:t xml:space="preserve"> </w:t>
            </w:r>
          </w:p>
          <w:p w:rsidR="002026D4" w:rsidRDefault="002026D4" w:rsidP="00193E22">
            <w:pPr>
              <w:rPr>
                <w:sz w:val="28"/>
                <w:szCs w:val="28"/>
              </w:rPr>
            </w:pPr>
            <w:r w:rsidRPr="00193E22">
              <w:rPr>
                <w:sz w:val="28"/>
                <w:szCs w:val="28"/>
              </w:rPr>
              <w:t>Предлагает ученикам</w:t>
            </w:r>
            <w:r w:rsidR="00193E22">
              <w:rPr>
                <w:sz w:val="28"/>
                <w:szCs w:val="28"/>
              </w:rPr>
              <w:t xml:space="preserve"> заполнить таблицу</w:t>
            </w:r>
          </w:p>
          <w:tbl>
            <w:tblPr>
              <w:tblW w:w="565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"/>
              <w:gridCol w:w="1087"/>
              <w:gridCol w:w="949"/>
              <w:gridCol w:w="2274"/>
            </w:tblGrid>
            <w:tr w:rsidR="00193E22" w:rsidRPr="00193E22" w:rsidTr="00041842">
              <w:trPr>
                <w:trHeight w:val="617"/>
              </w:trPr>
              <w:tc>
                <w:tcPr>
                  <w:tcW w:w="1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193E22" w:rsidRPr="00193E22" w:rsidRDefault="00193E22" w:rsidP="00193E22">
                  <w:pPr>
                    <w:spacing w:line="240" w:lineRule="atLeast"/>
                    <w:jc w:val="both"/>
                    <w:rPr>
                      <w:rFonts w:ascii="&amp;quot" w:hAnsi="&amp;quot" w:cs="Arial"/>
                      <w:color w:val="000000"/>
                      <w:sz w:val="16"/>
                      <w:szCs w:val="16"/>
                    </w:rPr>
                  </w:pPr>
                  <w:r w:rsidRPr="00193E22">
                    <w:rPr>
                      <w:rFonts w:ascii="&amp;quot" w:hAnsi="&amp;quot" w:cs="Arial"/>
                      <w:color w:val="000000"/>
                      <w:sz w:val="16"/>
                      <w:szCs w:val="16"/>
                    </w:rPr>
                    <w:t>Физическая величина</w:t>
                  </w:r>
                </w:p>
              </w:tc>
              <w:tc>
                <w:tcPr>
                  <w:tcW w:w="10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193E22" w:rsidRPr="00193E22" w:rsidRDefault="00193E22" w:rsidP="00193E22">
                  <w:pPr>
                    <w:spacing w:line="240" w:lineRule="atLeast"/>
                    <w:jc w:val="both"/>
                    <w:rPr>
                      <w:rFonts w:ascii="&amp;quot" w:hAnsi="&amp;quot" w:cs="Arial"/>
                      <w:color w:val="000000"/>
                      <w:sz w:val="16"/>
                      <w:szCs w:val="16"/>
                    </w:rPr>
                  </w:pPr>
                  <w:r w:rsidRPr="00193E22">
                    <w:rPr>
                      <w:rFonts w:ascii="&amp;quot" w:hAnsi="&amp;quot" w:cs="Arial"/>
                      <w:color w:val="000000"/>
                      <w:sz w:val="16"/>
                      <w:szCs w:val="16"/>
                    </w:rPr>
                    <w:t>Буквенное обозначение</w:t>
                  </w:r>
                </w:p>
              </w:tc>
              <w:tc>
                <w:tcPr>
                  <w:tcW w:w="9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193E22" w:rsidRPr="00193E22" w:rsidRDefault="00193E22" w:rsidP="00193E22">
                  <w:pPr>
                    <w:spacing w:line="240" w:lineRule="atLeast"/>
                    <w:jc w:val="both"/>
                    <w:rPr>
                      <w:rFonts w:ascii="&amp;quot" w:hAnsi="&amp;quot" w:cs="Arial"/>
                      <w:color w:val="000000"/>
                      <w:sz w:val="16"/>
                      <w:szCs w:val="16"/>
                    </w:rPr>
                  </w:pPr>
                  <w:r w:rsidRPr="00193E22">
                    <w:rPr>
                      <w:rFonts w:ascii="&amp;quot" w:hAnsi="&amp;quot" w:cs="Arial"/>
                      <w:color w:val="000000"/>
                      <w:sz w:val="16"/>
                      <w:szCs w:val="16"/>
                    </w:rPr>
                    <w:t>Единица измерения в СИ</w:t>
                  </w:r>
                </w:p>
              </w:tc>
              <w:tc>
                <w:tcPr>
                  <w:tcW w:w="23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193E22" w:rsidRPr="00193E22" w:rsidRDefault="00193E22" w:rsidP="00193E22">
                  <w:pPr>
                    <w:spacing w:line="240" w:lineRule="atLeast"/>
                    <w:jc w:val="both"/>
                    <w:rPr>
                      <w:rFonts w:ascii="&amp;quot" w:hAnsi="&amp;quot" w:cs="Arial"/>
                      <w:color w:val="000000"/>
                      <w:sz w:val="16"/>
                      <w:szCs w:val="16"/>
                    </w:rPr>
                  </w:pPr>
                  <w:r w:rsidRPr="00193E22">
                    <w:rPr>
                      <w:rFonts w:ascii="&amp;quot" w:hAnsi="&amp;quot" w:cs="Arial"/>
                      <w:color w:val="000000"/>
                      <w:sz w:val="16"/>
                      <w:szCs w:val="16"/>
                    </w:rPr>
                    <w:t>Формула</w:t>
                  </w:r>
                </w:p>
              </w:tc>
            </w:tr>
            <w:tr w:rsidR="00193E22" w:rsidRPr="00193E22" w:rsidTr="00041842">
              <w:trPr>
                <w:trHeight w:val="301"/>
              </w:trPr>
              <w:tc>
                <w:tcPr>
                  <w:tcW w:w="1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193E22" w:rsidRPr="00193E22" w:rsidRDefault="00193E22" w:rsidP="00193E22">
                  <w:pPr>
                    <w:spacing w:line="240" w:lineRule="atLeast"/>
                    <w:jc w:val="both"/>
                    <w:rPr>
                      <w:rFonts w:ascii="&amp;quot" w:hAnsi="&amp;quot" w:cs="Arial"/>
                      <w:color w:val="000000"/>
                      <w:sz w:val="16"/>
                      <w:szCs w:val="16"/>
                    </w:rPr>
                  </w:pPr>
                  <w:r w:rsidRPr="00193E22">
                    <w:rPr>
                      <w:rFonts w:ascii="&amp;quot" w:hAnsi="&amp;quot" w:cs="Arial"/>
                      <w:color w:val="000000"/>
                      <w:sz w:val="16"/>
                      <w:szCs w:val="16"/>
                    </w:rPr>
                    <w:t>Плотность</w:t>
                  </w:r>
                </w:p>
              </w:tc>
              <w:tc>
                <w:tcPr>
                  <w:tcW w:w="10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193E22" w:rsidRPr="00193E22" w:rsidRDefault="00193E22" w:rsidP="00193E22">
                  <w:pPr>
                    <w:rPr>
                      <w:rFonts w:ascii="&amp;quot" w:hAnsi="&amp;quot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193E22" w:rsidRPr="00193E22" w:rsidRDefault="00193E22" w:rsidP="00193E2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193E22" w:rsidRPr="00193E22" w:rsidRDefault="00193E22" w:rsidP="00193E22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193E22" w:rsidRPr="00193E22" w:rsidTr="00041842">
              <w:trPr>
                <w:trHeight w:val="315"/>
              </w:trPr>
              <w:tc>
                <w:tcPr>
                  <w:tcW w:w="1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193E22" w:rsidRPr="00193E22" w:rsidRDefault="00193E22" w:rsidP="00193E22">
                  <w:pPr>
                    <w:spacing w:line="240" w:lineRule="atLeast"/>
                    <w:jc w:val="both"/>
                    <w:rPr>
                      <w:rFonts w:ascii="&amp;quot" w:hAnsi="&amp;quot" w:cs="Arial"/>
                      <w:color w:val="000000"/>
                      <w:sz w:val="16"/>
                      <w:szCs w:val="16"/>
                    </w:rPr>
                  </w:pPr>
                  <w:r w:rsidRPr="00193E22">
                    <w:rPr>
                      <w:rFonts w:ascii="&amp;quot" w:hAnsi="&amp;quot" w:cs="Arial"/>
                      <w:color w:val="000000"/>
                      <w:sz w:val="16"/>
                      <w:szCs w:val="16"/>
                    </w:rPr>
                    <w:t>Масса</w:t>
                  </w:r>
                </w:p>
              </w:tc>
              <w:tc>
                <w:tcPr>
                  <w:tcW w:w="10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193E22" w:rsidRPr="00193E22" w:rsidRDefault="00193E22" w:rsidP="00193E22">
                  <w:pPr>
                    <w:rPr>
                      <w:rFonts w:ascii="&amp;quot" w:hAnsi="&amp;quot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193E22" w:rsidRPr="00193E22" w:rsidRDefault="00193E22" w:rsidP="00193E2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193E22" w:rsidRPr="00193E22" w:rsidRDefault="00193E22" w:rsidP="00193E22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193E22" w:rsidRPr="00193E22" w:rsidTr="00041842">
              <w:trPr>
                <w:trHeight w:val="315"/>
              </w:trPr>
              <w:tc>
                <w:tcPr>
                  <w:tcW w:w="1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193E22" w:rsidRPr="00193E22" w:rsidRDefault="00193E22" w:rsidP="00193E22">
                  <w:pPr>
                    <w:spacing w:line="240" w:lineRule="atLeast"/>
                    <w:jc w:val="both"/>
                    <w:rPr>
                      <w:rFonts w:ascii="&amp;quot" w:hAnsi="&amp;quot" w:cs="Arial"/>
                      <w:color w:val="000000"/>
                      <w:sz w:val="16"/>
                      <w:szCs w:val="16"/>
                    </w:rPr>
                  </w:pPr>
                  <w:r w:rsidRPr="00193E22">
                    <w:rPr>
                      <w:rFonts w:ascii="&amp;quot" w:hAnsi="&amp;quot" w:cs="Arial"/>
                      <w:color w:val="000000"/>
                      <w:sz w:val="16"/>
                      <w:szCs w:val="16"/>
                    </w:rPr>
                    <w:t>Объём</w:t>
                  </w:r>
                </w:p>
              </w:tc>
              <w:tc>
                <w:tcPr>
                  <w:tcW w:w="10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193E22" w:rsidRPr="00193E22" w:rsidRDefault="00193E22" w:rsidP="00193E22">
                  <w:pPr>
                    <w:rPr>
                      <w:rFonts w:ascii="&amp;quot" w:hAnsi="&amp;quot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193E22" w:rsidRPr="00193E22" w:rsidRDefault="00193E22" w:rsidP="00193E2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193E22" w:rsidRPr="00193E22" w:rsidRDefault="00193E22" w:rsidP="00193E22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193E22" w:rsidRPr="00193E22" w:rsidRDefault="00193E22" w:rsidP="00193E22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:rsidR="002026D4" w:rsidRPr="00193E22" w:rsidRDefault="00193E22" w:rsidP="00202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Работают с таблицей плотностей, отвечают на предложенные вопросы. Заполняют таблицу</w:t>
            </w:r>
            <w:r w:rsidR="00041842">
              <w:rPr>
                <w:sz w:val="28"/>
                <w:szCs w:val="28"/>
              </w:rPr>
              <w:t>.</w:t>
            </w:r>
          </w:p>
        </w:tc>
        <w:tc>
          <w:tcPr>
            <w:tcW w:w="2027" w:type="dxa"/>
          </w:tcPr>
          <w:p w:rsidR="00041842" w:rsidRPr="00041842" w:rsidRDefault="00041842" w:rsidP="00041842">
            <w:pPr>
              <w:rPr>
                <w:sz w:val="28"/>
                <w:szCs w:val="28"/>
              </w:rPr>
            </w:pPr>
            <w:r w:rsidRPr="00041842">
              <w:rPr>
                <w:sz w:val="28"/>
                <w:szCs w:val="28"/>
              </w:rPr>
              <w:t>Коммуникативные: планирование учебного сотрудничества с учителем и сверстником.</w:t>
            </w:r>
          </w:p>
          <w:p w:rsidR="002026D4" w:rsidRPr="00193E22" w:rsidRDefault="00041842" w:rsidP="00041842">
            <w:pPr>
              <w:rPr>
                <w:sz w:val="28"/>
                <w:szCs w:val="28"/>
              </w:rPr>
            </w:pPr>
            <w:r w:rsidRPr="00041842">
              <w:rPr>
                <w:sz w:val="28"/>
                <w:szCs w:val="28"/>
              </w:rPr>
              <w:t>Познавательные: логические- анализ объектов с целью оценивания.</w:t>
            </w:r>
          </w:p>
        </w:tc>
      </w:tr>
      <w:tr w:rsidR="00041842" w:rsidRPr="001D2412" w:rsidTr="00193E22">
        <w:trPr>
          <w:trHeight w:val="1124"/>
        </w:trPr>
        <w:tc>
          <w:tcPr>
            <w:tcW w:w="1925" w:type="dxa"/>
            <w:tcBorders>
              <w:left w:val="single" w:sz="4" w:space="0" w:color="auto"/>
            </w:tcBorders>
          </w:tcPr>
          <w:p w:rsidR="001D2412" w:rsidRDefault="00002748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4. </w:t>
            </w:r>
            <w:r w:rsidR="00193E22">
              <w:rPr>
                <w:rFonts w:eastAsia="Calibri"/>
                <w:sz w:val="28"/>
                <w:szCs w:val="28"/>
                <w:lang w:eastAsia="en-US"/>
              </w:rPr>
              <w:t>Лабораторная работа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C913FB" w:rsidRDefault="00C913FB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Pr="00C913FB" w:rsidRDefault="009E2CA2" w:rsidP="00C913FB">
            <w:pPr>
              <w:pStyle w:val="a5"/>
              <w:widowControl/>
              <w:autoSpaceDE/>
              <w:autoSpaceDN/>
              <w:adjustRightInd/>
              <w:ind w:left="704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E2CA2" w:rsidRPr="001D2412" w:rsidRDefault="009E2CA2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94" w:type="dxa"/>
          </w:tcPr>
          <w:p w:rsidR="001D2412" w:rsidRPr="001D2412" w:rsidRDefault="001D2412" w:rsidP="00193E2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Обеспечение восприятия, осмысления и первичного запоминания детьми изученной темы: </w:t>
            </w:r>
            <w:r w:rsidR="00193E22">
              <w:rPr>
                <w:rFonts w:eastAsia="Calibri"/>
                <w:sz w:val="28"/>
                <w:szCs w:val="28"/>
                <w:lang w:eastAsia="en-US"/>
              </w:rPr>
              <w:t>определение плотности твердого тела</w:t>
            </w:r>
            <w:r w:rsidR="009E2CA2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71" w:type="dxa"/>
          </w:tcPr>
          <w:p w:rsidR="008B1021" w:rsidRDefault="008B1021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8B1021">
              <w:rPr>
                <w:rFonts w:eastAsia="Calibri"/>
                <w:sz w:val="28"/>
                <w:szCs w:val="28"/>
                <w:u w:val="single"/>
                <w:lang w:eastAsia="en-US"/>
              </w:rPr>
              <w:t>Проблема</w:t>
            </w:r>
            <w:r w:rsidRPr="008B1021">
              <w:rPr>
                <w:rFonts w:eastAsia="Calibri"/>
                <w:sz w:val="28"/>
                <w:szCs w:val="28"/>
                <w:lang w:eastAsia="en-US"/>
              </w:rPr>
              <w:t>: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193E22" w:rsidRPr="00193E22">
              <w:rPr>
                <w:rFonts w:eastAsia="Calibri"/>
                <w:sz w:val="28"/>
                <w:szCs w:val="28"/>
                <w:lang w:eastAsia="en-US"/>
              </w:rPr>
              <w:t>Если известна плотность тела, как узнать из какого вещества это тело изготовлено</w:t>
            </w:r>
            <w:r w:rsidR="00193E22">
              <w:rPr>
                <w:rFonts w:eastAsia="Calibri"/>
                <w:sz w:val="28"/>
                <w:szCs w:val="28"/>
                <w:lang w:eastAsia="en-US"/>
              </w:rPr>
              <w:t>?</w:t>
            </w:r>
          </w:p>
          <w:p w:rsidR="005712F6" w:rsidRPr="001D2412" w:rsidRDefault="005712F6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C913FB" w:rsidRDefault="00193E2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Обсудить цели и задачи лабораторной работы</w:t>
            </w:r>
            <w:r w:rsidR="005712F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5712F6" w:rsidRDefault="005712F6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="00F6355F">
              <w:rPr>
                <w:rFonts w:eastAsia="Calibri"/>
                <w:sz w:val="28"/>
                <w:szCs w:val="28"/>
                <w:lang w:eastAsia="en-US"/>
              </w:rPr>
              <w:t>еобходимо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F6355F">
              <w:rPr>
                <w:rFonts w:eastAsia="Calibri"/>
                <w:sz w:val="28"/>
                <w:szCs w:val="28"/>
                <w:lang w:eastAsia="en-US"/>
              </w:rPr>
              <w:t>выполнить лабораторную работу в группах, строго следуя инструкции к работе</w:t>
            </w:r>
            <w:r w:rsidR="00041842">
              <w:rPr>
                <w:rFonts w:eastAsia="Calibri"/>
                <w:sz w:val="28"/>
                <w:szCs w:val="28"/>
                <w:lang w:eastAsia="en-US"/>
              </w:rPr>
              <w:t xml:space="preserve"> и соблюдая инструкцию по технике безопасности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5712F6" w:rsidRDefault="005712F6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Дела</w:t>
            </w:r>
            <w:r w:rsidR="00F6355F">
              <w:rPr>
                <w:rFonts w:eastAsia="Calibri"/>
                <w:sz w:val="28"/>
                <w:szCs w:val="28"/>
                <w:lang w:eastAsia="en-US"/>
              </w:rPr>
              <w:t>ют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вывод и </w:t>
            </w:r>
            <w:r w:rsidR="00F6355F">
              <w:rPr>
                <w:rFonts w:eastAsia="Calibri"/>
                <w:sz w:val="28"/>
                <w:szCs w:val="28"/>
                <w:lang w:eastAsia="en-US"/>
              </w:rPr>
              <w:t xml:space="preserve">записывают в рабочие </w:t>
            </w:r>
            <w:r w:rsidR="00F6355F">
              <w:rPr>
                <w:rFonts w:eastAsia="Calibri"/>
                <w:sz w:val="28"/>
                <w:szCs w:val="28"/>
                <w:lang w:eastAsia="en-US"/>
              </w:rPr>
              <w:lastRenderedPageBreak/>
              <w:t>карты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B732E6" w:rsidRDefault="00B732E6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8B1021" w:rsidRDefault="008B1021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8B1021" w:rsidRDefault="008B1021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8B1021" w:rsidRDefault="008B1021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8B1021" w:rsidRDefault="008B1021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8B1021" w:rsidRDefault="008B1021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B732E6" w:rsidRDefault="00B732E6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8B1021" w:rsidRDefault="008B1021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8B1021" w:rsidRDefault="008B1021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8B1021" w:rsidRDefault="008B1021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D80F6F" w:rsidRDefault="00D80F6F" w:rsidP="009E2CA2">
            <w:pPr>
              <w:widowControl/>
              <w:autoSpaceDE/>
              <w:autoSpaceDN/>
              <w:adjustRightInd/>
              <w:rPr>
                <w:ins w:id="1" w:author="Дмитрий Каленюк" w:date="2013-02-25T20:54:00Z"/>
                <w:sz w:val="28"/>
                <w:szCs w:val="28"/>
                <w:lang w:eastAsia="en-US"/>
              </w:rPr>
            </w:pPr>
          </w:p>
          <w:p w:rsidR="00D80F6F" w:rsidRDefault="00D80F6F" w:rsidP="009E2CA2">
            <w:pPr>
              <w:widowControl/>
              <w:autoSpaceDE/>
              <w:autoSpaceDN/>
              <w:adjustRightInd/>
              <w:rPr>
                <w:ins w:id="2" w:author="Дмитрий Каленюк" w:date="2013-02-25T20:54:00Z"/>
                <w:sz w:val="28"/>
                <w:szCs w:val="28"/>
                <w:lang w:eastAsia="en-US"/>
              </w:rPr>
            </w:pPr>
          </w:p>
          <w:p w:rsidR="001D2412" w:rsidRPr="001D2412" w:rsidRDefault="001D2412" w:rsidP="009E2CA2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7" w:type="dxa"/>
          </w:tcPr>
          <w:p w:rsidR="00EF654B" w:rsidRDefault="00193E2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Изучают инструкцию в учебнике.</w:t>
            </w:r>
          </w:p>
          <w:p w:rsidR="00F6355F" w:rsidRDefault="00F6355F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Работают в группах, выполняют работу по инструкции. </w:t>
            </w:r>
            <w:r w:rsidR="00193E22">
              <w:rPr>
                <w:rFonts w:eastAsia="Calibri"/>
                <w:sz w:val="28"/>
                <w:szCs w:val="28"/>
                <w:lang w:eastAsia="en-US"/>
              </w:rPr>
              <w:t xml:space="preserve"> Соблюдают </w:t>
            </w:r>
            <w:r w:rsidR="00041842">
              <w:rPr>
                <w:rFonts w:eastAsia="Calibri"/>
                <w:sz w:val="28"/>
                <w:szCs w:val="28"/>
                <w:lang w:eastAsia="en-US"/>
              </w:rPr>
              <w:t xml:space="preserve">инструкцию </w:t>
            </w:r>
            <w:r w:rsidR="00041842">
              <w:rPr>
                <w:rFonts w:eastAsia="Calibri"/>
                <w:sz w:val="28"/>
                <w:szCs w:val="28"/>
                <w:lang w:eastAsia="en-US"/>
              </w:rPr>
              <w:lastRenderedPageBreak/>
              <w:t>по технике безопасности</w:t>
            </w:r>
            <w:r w:rsidR="00193E22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04184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Оформляют работу в рабочих картах.</w:t>
            </w:r>
          </w:p>
          <w:p w:rsidR="008B1021" w:rsidRDefault="008B1021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7" w:type="dxa"/>
          </w:tcPr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lastRenderedPageBreak/>
              <w:t>Коммуникативные: постановка вопросов, инициативное сотрудничество.</w:t>
            </w:r>
          </w:p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 xml:space="preserve">Познавательные: самостоятельное выделение-формулирование познавательной </w:t>
            </w:r>
            <w:r w:rsidRPr="001D2412">
              <w:rPr>
                <w:rFonts w:eastAsia="Calibri"/>
                <w:sz w:val="28"/>
                <w:szCs w:val="28"/>
                <w:lang w:eastAsia="en-US"/>
              </w:rPr>
              <w:lastRenderedPageBreak/>
              <w:t>цели; логические- формулирование проблемы, решение проблемы, построение логической цепи рассуждений; доказательство.</w:t>
            </w:r>
          </w:p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Регулятивные: планирование, прогнозирование.</w:t>
            </w:r>
          </w:p>
        </w:tc>
      </w:tr>
      <w:tr w:rsidR="00041842" w:rsidRPr="001D2412" w:rsidTr="00193E22">
        <w:trPr>
          <w:trHeight w:val="1124"/>
        </w:trPr>
        <w:tc>
          <w:tcPr>
            <w:tcW w:w="1925" w:type="dxa"/>
            <w:tcBorders>
              <w:left w:val="single" w:sz="4" w:space="0" w:color="auto"/>
            </w:tcBorders>
          </w:tcPr>
          <w:p w:rsidR="00F6355F" w:rsidRDefault="00F6355F" w:rsidP="00002748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5.</w:t>
            </w:r>
            <w:r w:rsidRPr="00AB456B">
              <w:rPr>
                <w:bCs/>
                <w:iCs/>
                <w:color w:val="000000"/>
                <w:sz w:val="28"/>
                <w:szCs w:val="28"/>
              </w:rPr>
              <w:t xml:space="preserve"> Контроль результатов первичного запоминания</w:t>
            </w:r>
            <w:r>
              <w:rPr>
                <w:bCs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294" w:type="dxa"/>
          </w:tcPr>
          <w:p w:rsidR="00F6355F" w:rsidRPr="001D2412" w:rsidRDefault="00F6355F" w:rsidP="00F6355F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</w:tcPr>
          <w:p w:rsidR="00041842" w:rsidRPr="00041842" w:rsidRDefault="00041842" w:rsidP="0004184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041842">
              <w:rPr>
                <w:rFonts w:eastAsia="Calibri"/>
                <w:sz w:val="28"/>
                <w:szCs w:val="28"/>
                <w:lang w:eastAsia="en-US"/>
              </w:rPr>
              <w:t>Чему вы научились?</w:t>
            </w:r>
          </w:p>
          <w:p w:rsidR="00F6355F" w:rsidRDefault="00041842" w:rsidP="0004184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041842">
              <w:rPr>
                <w:rFonts w:eastAsia="Calibri"/>
                <w:sz w:val="28"/>
                <w:szCs w:val="28"/>
                <w:lang w:eastAsia="en-US"/>
              </w:rPr>
              <w:t>Точные ли у вас получились результаты? Почему?</w:t>
            </w:r>
          </w:p>
          <w:p w:rsidR="00041842" w:rsidRDefault="00041842" w:rsidP="0004184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Выполняют дополнительное задание:</w:t>
            </w:r>
          </w:p>
          <w:p w:rsidR="00041842" w:rsidRDefault="00041842" w:rsidP="00041842">
            <w:pPr>
              <w:spacing w:line="360" w:lineRule="atLeast"/>
              <w:ind w:left="720"/>
              <w:rPr>
                <w:rFonts w:ascii="&amp;quot" w:hAnsi="&amp;quot" w:cs="Arial"/>
                <w:color w:val="000000"/>
                <w:sz w:val="24"/>
                <w:szCs w:val="24"/>
              </w:rPr>
            </w:pPr>
            <w:r>
              <w:rPr>
                <w:rFonts w:ascii="&amp;quot" w:hAnsi="&amp;quot" w:cs="Arial" w:hint="eastAsia"/>
                <w:color w:val="000000"/>
                <w:sz w:val="24"/>
                <w:szCs w:val="24"/>
              </w:rPr>
              <w:t>Пользуясь таблицей плотностей, учебника на стр.63, запишите какова масса 1 см3 и 1 м3 вещества:</w:t>
            </w:r>
          </w:p>
          <w:tbl>
            <w:tblPr>
              <w:tblStyle w:val="af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644"/>
              <w:gridCol w:w="1451"/>
              <w:gridCol w:w="1447"/>
            </w:tblGrid>
            <w:tr w:rsidR="00041842" w:rsidTr="00166B4F">
              <w:trPr>
                <w:trHeight w:val="379"/>
              </w:trPr>
              <w:tc>
                <w:tcPr>
                  <w:tcW w:w="1496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  <w:t>Вещество</w:t>
                  </w:r>
                </w:p>
              </w:tc>
              <w:tc>
                <w:tcPr>
                  <w:tcW w:w="1451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&amp;quot" w:hAnsi="&amp;quot" w:cs="Arial" w:hint="eastAsia"/>
                      <w:color w:val="000000"/>
                      <w:sz w:val="24"/>
                      <w:szCs w:val="24"/>
                    </w:rPr>
                    <w:t>М</w:t>
                  </w:r>
                  <w:r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  <w:t>асса, 1см3</w:t>
                  </w:r>
                </w:p>
              </w:tc>
              <w:tc>
                <w:tcPr>
                  <w:tcW w:w="1447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&amp;quot" w:hAnsi="&amp;quot" w:cs="Arial" w:hint="eastAsia"/>
                      <w:color w:val="000000"/>
                      <w:sz w:val="24"/>
                      <w:szCs w:val="24"/>
                    </w:rPr>
                    <w:t>М</w:t>
                  </w:r>
                  <w:r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  <w:t>асса 1м3</w:t>
                  </w:r>
                </w:p>
              </w:tc>
            </w:tr>
            <w:tr w:rsidR="00041842" w:rsidTr="00166B4F">
              <w:trPr>
                <w:trHeight w:val="364"/>
              </w:trPr>
              <w:tc>
                <w:tcPr>
                  <w:tcW w:w="1496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&amp;quot" w:hAnsi="&amp;quot" w:cs="Arial" w:hint="eastAsia"/>
                      <w:color w:val="000000"/>
                      <w:sz w:val="24"/>
                      <w:szCs w:val="24"/>
                    </w:rPr>
                    <w:t>С</w:t>
                  </w:r>
                  <w:r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  <w:t xml:space="preserve">еребро </w:t>
                  </w:r>
                </w:p>
              </w:tc>
              <w:tc>
                <w:tcPr>
                  <w:tcW w:w="1451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7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41842" w:rsidTr="00166B4F">
              <w:trPr>
                <w:trHeight w:val="379"/>
              </w:trPr>
              <w:tc>
                <w:tcPr>
                  <w:tcW w:w="1496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&amp;quot" w:hAnsi="&amp;quot" w:cs="Arial" w:hint="eastAsia"/>
                      <w:color w:val="000000"/>
                      <w:sz w:val="24"/>
                      <w:szCs w:val="24"/>
                    </w:rPr>
                    <w:t>А</w:t>
                  </w:r>
                  <w:r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  <w:t>люминий</w:t>
                  </w:r>
                </w:p>
              </w:tc>
              <w:tc>
                <w:tcPr>
                  <w:tcW w:w="1451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7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41842" w:rsidTr="00166B4F">
              <w:trPr>
                <w:trHeight w:val="379"/>
              </w:trPr>
              <w:tc>
                <w:tcPr>
                  <w:tcW w:w="1496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&amp;quot" w:hAnsi="&amp;quot" w:cs="Arial" w:hint="eastAsia"/>
                      <w:color w:val="000000"/>
                      <w:sz w:val="24"/>
                      <w:szCs w:val="24"/>
                    </w:rPr>
                    <w:t>П</w:t>
                  </w:r>
                  <w:r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  <w:t>арафин</w:t>
                  </w:r>
                </w:p>
              </w:tc>
              <w:tc>
                <w:tcPr>
                  <w:tcW w:w="1451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7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41842" w:rsidTr="00166B4F">
              <w:trPr>
                <w:trHeight w:val="364"/>
              </w:trPr>
              <w:tc>
                <w:tcPr>
                  <w:tcW w:w="1496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&amp;quot" w:hAnsi="&amp;quot" w:cs="Arial" w:hint="eastAsia"/>
                      <w:color w:val="000000"/>
                      <w:sz w:val="24"/>
                      <w:szCs w:val="24"/>
                    </w:rPr>
                    <w:t>Ж</w:t>
                  </w:r>
                  <w:r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  <w:t>елезо</w:t>
                  </w:r>
                </w:p>
              </w:tc>
              <w:tc>
                <w:tcPr>
                  <w:tcW w:w="1451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7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41842" w:rsidTr="00166B4F">
              <w:trPr>
                <w:trHeight w:val="379"/>
              </w:trPr>
              <w:tc>
                <w:tcPr>
                  <w:tcW w:w="1496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&amp;quot" w:hAnsi="&amp;quot" w:cs="Arial" w:hint="eastAsia"/>
                      <w:color w:val="000000"/>
                      <w:sz w:val="24"/>
                      <w:szCs w:val="24"/>
                    </w:rPr>
                    <w:t>В</w:t>
                  </w:r>
                  <w:r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  <w:t>ода</w:t>
                  </w:r>
                </w:p>
              </w:tc>
              <w:tc>
                <w:tcPr>
                  <w:tcW w:w="1451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7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41842" w:rsidTr="00166B4F">
              <w:trPr>
                <w:trHeight w:val="379"/>
              </w:trPr>
              <w:tc>
                <w:tcPr>
                  <w:tcW w:w="1496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&amp;quot" w:hAnsi="&amp;quot" w:cs="Arial" w:hint="eastAsia"/>
                      <w:color w:val="000000"/>
                      <w:sz w:val="24"/>
                      <w:szCs w:val="24"/>
                    </w:rPr>
                    <w:lastRenderedPageBreak/>
                    <w:t>К</w:t>
                  </w:r>
                  <w:r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  <w:t>еросин</w:t>
                  </w:r>
                </w:p>
              </w:tc>
              <w:tc>
                <w:tcPr>
                  <w:tcW w:w="1451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7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41842" w:rsidTr="00166B4F">
              <w:trPr>
                <w:trHeight w:val="364"/>
              </w:trPr>
              <w:tc>
                <w:tcPr>
                  <w:tcW w:w="1496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&amp;quot" w:hAnsi="&amp;quot" w:cs="Arial" w:hint="eastAsia"/>
                      <w:color w:val="000000"/>
                      <w:sz w:val="24"/>
                      <w:szCs w:val="24"/>
                    </w:rPr>
                    <w:t>М</w:t>
                  </w:r>
                  <w:r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  <w:t>асло подсолнечное</w:t>
                  </w:r>
                </w:p>
              </w:tc>
              <w:tc>
                <w:tcPr>
                  <w:tcW w:w="1451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7" w:type="dxa"/>
                </w:tcPr>
                <w:p w:rsidR="00041842" w:rsidRDefault="00041842" w:rsidP="00041842">
                  <w:pPr>
                    <w:spacing w:line="360" w:lineRule="atLeast"/>
                    <w:rPr>
                      <w:rFonts w:ascii="&amp;quot" w:hAnsi="&amp;quot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41842" w:rsidRPr="00F6355F" w:rsidRDefault="00041842" w:rsidP="0004184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97" w:type="dxa"/>
          </w:tcPr>
          <w:p w:rsidR="00F6355F" w:rsidRDefault="00041842" w:rsidP="0004184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Отвечают на вопросы, делают вывод. З</w:t>
            </w:r>
            <w:r w:rsidR="00F6355F">
              <w:rPr>
                <w:rFonts w:eastAsia="Calibri"/>
                <w:sz w:val="28"/>
                <w:szCs w:val="28"/>
                <w:lang w:eastAsia="en-US"/>
              </w:rPr>
              <w:t>аполняют таблицу в рабочих картах</w:t>
            </w:r>
            <w:r w:rsidR="00CC5EFD">
              <w:rPr>
                <w:rFonts w:eastAsia="Calibri"/>
                <w:sz w:val="28"/>
                <w:szCs w:val="28"/>
                <w:lang w:eastAsia="en-US"/>
              </w:rPr>
              <w:t>. (Работают в парах).</w:t>
            </w:r>
          </w:p>
        </w:tc>
        <w:tc>
          <w:tcPr>
            <w:tcW w:w="2027" w:type="dxa"/>
          </w:tcPr>
          <w:p w:rsidR="00F6355F" w:rsidRPr="001D2412" w:rsidRDefault="00F6355F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41842" w:rsidRPr="001D2412" w:rsidTr="00193E22">
        <w:tc>
          <w:tcPr>
            <w:tcW w:w="1925" w:type="dxa"/>
          </w:tcPr>
          <w:p w:rsidR="001D2412" w:rsidRPr="001D2412" w:rsidRDefault="005712F6" w:rsidP="00115C33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6</w:t>
            </w:r>
            <w:r w:rsidR="00115C33" w:rsidRPr="00115C33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r w:rsidR="00115C33">
              <w:rPr>
                <w:rFonts w:eastAsia="Calibri"/>
                <w:sz w:val="28"/>
                <w:szCs w:val="28"/>
                <w:lang w:eastAsia="en-US"/>
              </w:rPr>
              <w:t>Домашнее задание.</w:t>
            </w:r>
          </w:p>
        </w:tc>
        <w:tc>
          <w:tcPr>
            <w:tcW w:w="2294" w:type="dxa"/>
          </w:tcPr>
          <w:p w:rsidR="001D2412" w:rsidRPr="001D2412" w:rsidRDefault="00115C33" w:rsidP="00115C33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15C33">
              <w:rPr>
                <w:rFonts w:eastAsia="Calibri"/>
                <w:sz w:val="28"/>
                <w:szCs w:val="28"/>
                <w:lang w:eastAsia="en-US"/>
              </w:rPr>
              <w:t>Обеспечение понимания детьми цели, содержания и способов выполнения домашнего задания.</w:t>
            </w:r>
          </w:p>
        </w:tc>
        <w:tc>
          <w:tcPr>
            <w:tcW w:w="7371" w:type="dxa"/>
          </w:tcPr>
          <w:p w:rsidR="00115C33" w:rsidRPr="00115C33" w:rsidRDefault="005712F6" w:rsidP="00115C33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на стр.</w:t>
            </w:r>
            <w:r w:rsidR="00041842">
              <w:rPr>
                <w:rFonts w:eastAsia="Calibri"/>
                <w:sz w:val="28"/>
                <w:szCs w:val="28"/>
                <w:lang w:eastAsia="en-US"/>
              </w:rPr>
              <w:t>64</w:t>
            </w:r>
            <w:r w:rsidR="00115C33" w:rsidRPr="00115C3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041842">
              <w:rPr>
                <w:rFonts w:eastAsia="Calibri"/>
                <w:sz w:val="28"/>
                <w:szCs w:val="28"/>
                <w:lang w:eastAsia="en-US"/>
              </w:rPr>
              <w:t>упр.7(2) или</w:t>
            </w:r>
          </w:p>
          <w:p w:rsidR="00CC5EFD" w:rsidRPr="001D2412" w:rsidRDefault="00CC5EFD" w:rsidP="00CC5EFD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="00041842">
              <w:rPr>
                <w:rFonts w:eastAsia="Calibri"/>
                <w:sz w:val="28"/>
                <w:szCs w:val="28"/>
                <w:lang w:eastAsia="en-US"/>
              </w:rPr>
              <w:t>найти плотность мыла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1D2412" w:rsidRPr="001D2412" w:rsidRDefault="001D2412" w:rsidP="005712F6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97" w:type="dxa"/>
          </w:tcPr>
          <w:p w:rsidR="001D2412" w:rsidRPr="001D2412" w:rsidRDefault="00115C33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Записывают домашнее задание.</w:t>
            </w:r>
          </w:p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27" w:type="dxa"/>
          </w:tcPr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Регулятивные: оценка-осознание уровня и качества усвоения; контроль</w:t>
            </w:r>
          </w:p>
        </w:tc>
      </w:tr>
      <w:tr w:rsidR="00041842" w:rsidRPr="001D2412" w:rsidTr="00193E22">
        <w:tc>
          <w:tcPr>
            <w:tcW w:w="1925" w:type="dxa"/>
          </w:tcPr>
          <w:p w:rsidR="001D2412" w:rsidRPr="001D2412" w:rsidRDefault="005712F6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="00115C33" w:rsidRPr="00115C33">
              <w:rPr>
                <w:rFonts w:eastAsia="Calibri"/>
                <w:sz w:val="28"/>
                <w:szCs w:val="28"/>
                <w:lang w:eastAsia="en-US"/>
              </w:rPr>
              <w:t>. Подведение итогов урока.</w:t>
            </w:r>
          </w:p>
        </w:tc>
        <w:tc>
          <w:tcPr>
            <w:tcW w:w="2294" w:type="dxa"/>
          </w:tcPr>
          <w:p w:rsidR="001D2412" w:rsidRPr="001D2412" w:rsidRDefault="00115C33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15C33">
              <w:rPr>
                <w:rFonts w:eastAsia="Calibri"/>
                <w:sz w:val="28"/>
                <w:szCs w:val="28"/>
                <w:lang w:eastAsia="en-US"/>
              </w:rPr>
              <w:t>Дать качественную оценку работы класса и отдельных обучаемых</w:t>
            </w:r>
            <w:r w:rsidR="00D679B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71" w:type="dxa"/>
          </w:tcPr>
          <w:p w:rsidR="00381A21" w:rsidRDefault="00381A21" w:rsidP="00115C33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Вер</w:t>
            </w:r>
            <w:r w:rsidR="00D679BC">
              <w:rPr>
                <w:rFonts w:eastAsia="Calibri"/>
                <w:sz w:val="28"/>
                <w:szCs w:val="28"/>
                <w:lang w:eastAsia="en-US"/>
              </w:rPr>
              <w:t xml:space="preserve">немся </w:t>
            </w:r>
            <w:r w:rsidR="00CC5EFD">
              <w:rPr>
                <w:rFonts w:eastAsia="Calibri"/>
                <w:sz w:val="28"/>
                <w:szCs w:val="28"/>
                <w:lang w:eastAsia="en-US"/>
              </w:rPr>
              <w:t>к лабораторной работе</w:t>
            </w:r>
            <w:r w:rsidR="00D679B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1D2412" w:rsidRPr="001D2412" w:rsidRDefault="00381A21" w:rsidP="00115C33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E204C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8E204C" w:rsidRPr="008E204C">
              <w:rPr>
                <w:rFonts w:eastAsia="Calibri"/>
                <w:sz w:val="28"/>
                <w:szCs w:val="28"/>
                <w:lang w:eastAsia="en-US"/>
              </w:rPr>
              <w:t>существляет оценивание работы учащихся на уроке</w:t>
            </w:r>
            <w:r w:rsidR="008E204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97" w:type="dxa"/>
          </w:tcPr>
          <w:p w:rsidR="001D2412" w:rsidRDefault="00CC5EFD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Делают вывод, записывают в рабочие карты</w:t>
            </w:r>
            <w:r w:rsidR="00D679B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D679BC" w:rsidRPr="001D2412" w:rsidRDefault="00D679BC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27" w:type="dxa"/>
          </w:tcPr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41842" w:rsidRPr="001D2412" w:rsidTr="00193E22">
        <w:tc>
          <w:tcPr>
            <w:tcW w:w="1925" w:type="dxa"/>
          </w:tcPr>
          <w:p w:rsidR="001D2412" w:rsidRPr="001D2412" w:rsidRDefault="005712F6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="001D2412" w:rsidRPr="001D2412">
              <w:rPr>
                <w:rFonts w:eastAsia="Calibri"/>
                <w:sz w:val="28"/>
                <w:szCs w:val="28"/>
                <w:lang w:eastAsia="en-US"/>
              </w:rPr>
              <w:t>. Рефлексия</w:t>
            </w:r>
            <w:r w:rsidR="00D80F6F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94" w:type="dxa"/>
          </w:tcPr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Инициировать рефлексию детей по поводу психоэмоционального состояния, мотивации их собственной  деятельности и взаимодействия с учителем и другими детьми в классе.</w:t>
            </w:r>
          </w:p>
        </w:tc>
        <w:tc>
          <w:tcPr>
            <w:tcW w:w="7371" w:type="dxa"/>
          </w:tcPr>
          <w:p w:rsidR="00D80F6F" w:rsidRDefault="00D679BC" w:rsidP="00D80F6F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D80F6F" w:rsidRPr="00D80F6F">
              <w:rPr>
                <w:rFonts w:eastAsia="Calibri"/>
                <w:sz w:val="28"/>
                <w:szCs w:val="28"/>
                <w:lang w:eastAsia="en-US"/>
              </w:rPr>
              <w:t xml:space="preserve">редлагаю </w:t>
            </w:r>
            <w:r w:rsidR="005712F6">
              <w:rPr>
                <w:rFonts w:eastAsia="Calibri"/>
                <w:sz w:val="28"/>
                <w:szCs w:val="28"/>
                <w:lang w:eastAsia="en-US"/>
              </w:rPr>
              <w:t xml:space="preserve">заполнить кластер, </w:t>
            </w:r>
            <w:r w:rsidR="00D80F6F" w:rsidRPr="00D80F6F">
              <w:rPr>
                <w:rFonts w:eastAsia="Calibri"/>
                <w:sz w:val="28"/>
                <w:szCs w:val="28"/>
                <w:lang w:eastAsia="en-US"/>
              </w:rPr>
              <w:t>закончить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041842">
              <w:rPr>
                <w:rFonts w:eastAsia="Calibri"/>
                <w:sz w:val="28"/>
                <w:szCs w:val="28"/>
                <w:lang w:eastAsia="en-US"/>
              </w:rPr>
              <w:t>фразы:</w:t>
            </w:r>
          </w:p>
          <w:p w:rsidR="00041842" w:rsidRPr="00041842" w:rsidRDefault="00041842" w:rsidP="00041842">
            <w:pPr>
              <w:widowControl/>
              <w:autoSpaceDE/>
              <w:autoSpaceDN/>
              <w:adjustRightInd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041842">
              <w:rPr>
                <w:rFonts w:eastAsia="Calibri"/>
                <w:i/>
                <w:sz w:val="28"/>
                <w:szCs w:val="28"/>
                <w:lang w:eastAsia="en-US"/>
              </w:rPr>
              <w:t>•</w:t>
            </w:r>
            <w:r w:rsidRPr="00041842">
              <w:rPr>
                <w:rFonts w:eastAsia="Calibri"/>
                <w:i/>
                <w:sz w:val="28"/>
                <w:szCs w:val="28"/>
                <w:lang w:eastAsia="en-US"/>
              </w:rPr>
              <w:tab/>
              <w:t>Сегодня на уроке я узнал ….</w:t>
            </w:r>
          </w:p>
          <w:p w:rsidR="00041842" w:rsidRPr="00041842" w:rsidRDefault="00041842" w:rsidP="00041842">
            <w:pPr>
              <w:widowControl/>
              <w:autoSpaceDE/>
              <w:autoSpaceDN/>
              <w:adjustRightInd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041842">
              <w:rPr>
                <w:rFonts w:eastAsia="Calibri"/>
                <w:i/>
                <w:sz w:val="28"/>
                <w:szCs w:val="28"/>
                <w:lang w:eastAsia="en-US"/>
              </w:rPr>
              <w:t>•</w:t>
            </w:r>
            <w:r w:rsidRPr="00041842">
              <w:rPr>
                <w:rFonts w:eastAsia="Calibri"/>
                <w:i/>
                <w:sz w:val="28"/>
                <w:szCs w:val="28"/>
                <w:lang w:eastAsia="en-US"/>
              </w:rPr>
              <w:tab/>
              <w:t xml:space="preserve"> Было интересно…</w:t>
            </w:r>
          </w:p>
          <w:p w:rsidR="00041842" w:rsidRPr="00041842" w:rsidRDefault="00041842" w:rsidP="00041842">
            <w:pPr>
              <w:widowControl/>
              <w:autoSpaceDE/>
              <w:autoSpaceDN/>
              <w:adjustRightInd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•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ab/>
              <w:t>Было трудно</w:t>
            </w:r>
            <w:r w:rsidRPr="00041842">
              <w:rPr>
                <w:rFonts w:eastAsia="Calibri"/>
                <w:i/>
                <w:sz w:val="28"/>
                <w:szCs w:val="28"/>
                <w:lang w:eastAsia="en-US"/>
              </w:rPr>
              <w:t>....</w:t>
            </w:r>
          </w:p>
          <w:p w:rsidR="00041842" w:rsidRPr="00041842" w:rsidRDefault="00041842" w:rsidP="00041842">
            <w:pPr>
              <w:widowControl/>
              <w:autoSpaceDE/>
              <w:autoSpaceDN/>
              <w:adjustRightInd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•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ab/>
            </w:r>
            <w:r w:rsidRPr="00041842">
              <w:rPr>
                <w:rFonts w:eastAsia="Calibri"/>
                <w:i/>
                <w:sz w:val="28"/>
                <w:szCs w:val="28"/>
                <w:lang w:eastAsia="en-US"/>
              </w:rPr>
              <w:t>Знания, полученные сегодня на уроке, пригодятся</w:t>
            </w:r>
          </w:p>
          <w:p w:rsidR="00A47AE7" w:rsidRDefault="00A47AE7" w:rsidP="00D679B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679BC" w:rsidRPr="001D2412" w:rsidRDefault="00D679BC" w:rsidP="00D679B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Спасибо за урок!!!</w:t>
            </w:r>
          </w:p>
          <w:p w:rsidR="001D2412" w:rsidRPr="001D2412" w:rsidRDefault="001D2412" w:rsidP="00D80F6F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97" w:type="dxa"/>
          </w:tcPr>
          <w:p w:rsidR="001D2412" w:rsidRPr="001D2412" w:rsidRDefault="00D679BC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Отвечают на вопросы.</w:t>
            </w:r>
          </w:p>
        </w:tc>
        <w:tc>
          <w:tcPr>
            <w:tcW w:w="2027" w:type="dxa"/>
          </w:tcPr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Коммуникативные: умение с достаточной полнотой и точностью выражать свои мысли;</w:t>
            </w:r>
          </w:p>
          <w:p w:rsidR="001D2412" w:rsidRPr="001D2412" w:rsidRDefault="001D2412" w:rsidP="001D241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1D2412">
              <w:rPr>
                <w:rFonts w:eastAsia="Calibri"/>
                <w:sz w:val="28"/>
                <w:szCs w:val="28"/>
                <w:lang w:eastAsia="en-US"/>
              </w:rPr>
              <w:t>Познавательные: рефлексия.</w:t>
            </w:r>
          </w:p>
        </w:tc>
      </w:tr>
    </w:tbl>
    <w:p w:rsidR="001D2412" w:rsidRPr="001D2412" w:rsidRDefault="001D2412" w:rsidP="001810AA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sectPr w:rsidR="001D2412" w:rsidRPr="001D2412" w:rsidSect="00F6355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B40310"/>
    <w:lvl w:ilvl="0">
      <w:numFmt w:val="bullet"/>
      <w:lvlText w:val="*"/>
      <w:lvlJc w:val="left"/>
    </w:lvl>
  </w:abstractNum>
  <w:abstractNum w:abstractNumId="1">
    <w:nsid w:val="054D1425"/>
    <w:multiLevelType w:val="hybridMultilevel"/>
    <w:tmpl w:val="FEE403D8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0C060370"/>
    <w:multiLevelType w:val="hybridMultilevel"/>
    <w:tmpl w:val="15328A20"/>
    <w:lvl w:ilvl="0" w:tplc="3EA0D602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158D6634"/>
    <w:multiLevelType w:val="hybridMultilevel"/>
    <w:tmpl w:val="5CD6E73A"/>
    <w:lvl w:ilvl="0" w:tplc="14DCA556">
      <w:start w:val="5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>
    <w:nsid w:val="16696D6B"/>
    <w:multiLevelType w:val="hybridMultilevel"/>
    <w:tmpl w:val="E6480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869BA"/>
    <w:multiLevelType w:val="hybridMultilevel"/>
    <w:tmpl w:val="596A8B54"/>
    <w:lvl w:ilvl="0" w:tplc="A45CEA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5775FA2"/>
    <w:multiLevelType w:val="hybridMultilevel"/>
    <w:tmpl w:val="C9F446D6"/>
    <w:lvl w:ilvl="0" w:tplc="6D2A6CC2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E3B23DC"/>
    <w:multiLevelType w:val="hybridMultilevel"/>
    <w:tmpl w:val="C00865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6917E6F"/>
    <w:multiLevelType w:val="hybridMultilevel"/>
    <w:tmpl w:val="4C2EFA80"/>
    <w:lvl w:ilvl="0" w:tplc="A4001A1E">
      <w:start w:val="7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9">
    <w:nsid w:val="49797677"/>
    <w:multiLevelType w:val="hybridMultilevel"/>
    <w:tmpl w:val="08BEDAA8"/>
    <w:lvl w:ilvl="0" w:tplc="A45CEA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5387B2E"/>
    <w:multiLevelType w:val="hybridMultilevel"/>
    <w:tmpl w:val="E7C2A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80F9E"/>
    <w:multiLevelType w:val="hybridMultilevel"/>
    <w:tmpl w:val="A218DE94"/>
    <w:lvl w:ilvl="0" w:tplc="3EA0D6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  <w:color w:val="auto"/>
        </w:rPr>
      </w:lvl>
    </w:lvlOverride>
  </w:num>
  <w:num w:numId="2">
    <w:abstractNumId w:val="9"/>
  </w:num>
  <w:num w:numId="3">
    <w:abstractNumId w:val="11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56"/>
    <w:rsid w:val="00002748"/>
    <w:rsid w:val="00041842"/>
    <w:rsid w:val="000C0717"/>
    <w:rsid w:val="000C6751"/>
    <w:rsid w:val="000E28D9"/>
    <w:rsid w:val="000E3E45"/>
    <w:rsid w:val="00115C33"/>
    <w:rsid w:val="0014667F"/>
    <w:rsid w:val="001810AA"/>
    <w:rsid w:val="00193E22"/>
    <w:rsid w:val="001B7B98"/>
    <w:rsid w:val="001D2412"/>
    <w:rsid w:val="001F1075"/>
    <w:rsid w:val="002026D4"/>
    <w:rsid w:val="00203BFA"/>
    <w:rsid w:val="0027002D"/>
    <w:rsid w:val="00277FED"/>
    <w:rsid w:val="00290D04"/>
    <w:rsid w:val="002C2856"/>
    <w:rsid w:val="002D1711"/>
    <w:rsid w:val="00337FB0"/>
    <w:rsid w:val="00344433"/>
    <w:rsid w:val="00381A21"/>
    <w:rsid w:val="00466CD6"/>
    <w:rsid w:val="00494B8B"/>
    <w:rsid w:val="004D1E78"/>
    <w:rsid w:val="005712F6"/>
    <w:rsid w:val="00576F79"/>
    <w:rsid w:val="00581760"/>
    <w:rsid w:val="0059326F"/>
    <w:rsid w:val="005A4E3B"/>
    <w:rsid w:val="005D2CE9"/>
    <w:rsid w:val="00630E63"/>
    <w:rsid w:val="00643CF6"/>
    <w:rsid w:val="006A6CEB"/>
    <w:rsid w:val="00722781"/>
    <w:rsid w:val="0073036C"/>
    <w:rsid w:val="007574EB"/>
    <w:rsid w:val="007641CC"/>
    <w:rsid w:val="00775A8C"/>
    <w:rsid w:val="007D5F69"/>
    <w:rsid w:val="007E1FEE"/>
    <w:rsid w:val="0084443A"/>
    <w:rsid w:val="008B1021"/>
    <w:rsid w:val="008D4B69"/>
    <w:rsid w:val="008E204C"/>
    <w:rsid w:val="009C6215"/>
    <w:rsid w:val="009E2CA2"/>
    <w:rsid w:val="00A42858"/>
    <w:rsid w:val="00A47AE7"/>
    <w:rsid w:val="00AB456B"/>
    <w:rsid w:val="00AE3CFE"/>
    <w:rsid w:val="00B55DB1"/>
    <w:rsid w:val="00B60A40"/>
    <w:rsid w:val="00B732E6"/>
    <w:rsid w:val="00BB3DD7"/>
    <w:rsid w:val="00C01BE8"/>
    <w:rsid w:val="00C03E9A"/>
    <w:rsid w:val="00C31311"/>
    <w:rsid w:val="00C35216"/>
    <w:rsid w:val="00C546BB"/>
    <w:rsid w:val="00C723F3"/>
    <w:rsid w:val="00C913FB"/>
    <w:rsid w:val="00CA29A5"/>
    <w:rsid w:val="00CC5EFD"/>
    <w:rsid w:val="00CD4A91"/>
    <w:rsid w:val="00CE1A3F"/>
    <w:rsid w:val="00D237CC"/>
    <w:rsid w:val="00D356D6"/>
    <w:rsid w:val="00D61081"/>
    <w:rsid w:val="00D679BC"/>
    <w:rsid w:val="00D75BB5"/>
    <w:rsid w:val="00D80F6F"/>
    <w:rsid w:val="00DF58A2"/>
    <w:rsid w:val="00E1443A"/>
    <w:rsid w:val="00E47658"/>
    <w:rsid w:val="00E574B6"/>
    <w:rsid w:val="00EE2974"/>
    <w:rsid w:val="00EF654B"/>
    <w:rsid w:val="00F03520"/>
    <w:rsid w:val="00F47479"/>
    <w:rsid w:val="00F5551D"/>
    <w:rsid w:val="00F6355F"/>
    <w:rsid w:val="00FD032E"/>
    <w:rsid w:val="00FE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76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581760"/>
    <w:rPr>
      <w:b/>
      <w:bCs/>
    </w:rPr>
  </w:style>
  <w:style w:type="character" w:customStyle="1" w:styleId="apple-converted-space">
    <w:name w:val="apple-converted-space"/>
    <w:basedOn w:val="a0"/>
    <w:rsid w:val="00581760"/>
  </w:style>
  <w:style w:type="paragraph" w:styleId="a5">
    <w:name w:val="List Paragraph"/>
    <w:basedOn w:val="a"/>
    <w:uiPriority w:val="34"/>
    <w:qFormat/>
    <w:rsid w:val="00CE1A3F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FE2DA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FE2D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2DA0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F5551D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193E2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93E22"/>
  </w:style>
  <w:style w:type="character" w:customStyle="1" w:styleId="ac">
    <w:name w:val="Текст примечания Знак"/>
    <w:basedOn w:val="a0"/>
    <w:link w:val="ab"/>
    <w:uiPriority w:val="99"/>
    <w:semiHidden/>
    <w:rsid w:val="00193E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93E2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93E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39"/>
    <w:rsid w:val="00041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76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581760"/>
    <w:rPr>
      <w:b/>
      <w:bCs/>
    </w:rPr>
  </w:style>
  <w:style w:type="character" w:customStyle="1" w:styleId="apple-converted-space">
    <w:name w:val="apple-converted-space"/>
    <w:basedOn w:val="a0"/>
    <w:rsid w:val="00581760"/>
  </w:style>
  <w:style w:type="paragraph" w:styleId="a5">
    <w:name w:val="List Paragraph"/>
    <w:basedOn w:val="a"/>
    <w:uiPriority w:val="34"/>
    <w:qFormat/>
    <w:rsid w:val="00CE1A3F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FE2DA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FE2D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2DA0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F5551D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193E2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93E22"/>
  </w:style>
  <w:style w:type="character" w:customStyle="1" w:styleId="ac">
    <w:name w:val="Текст примечания Знак"/>
    <w:basedOn w:val="a0"/>
    <w:link w:val="ab"/>
    <w:uiPriority w:val="99"/>
    <w:semiHidden/>
    <w:rsid w:val="00193E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93E2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93E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39"/>
    <w:rsid w:val="00041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7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C9CC2-8976-4635-8B80-80F581A6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Ray</cp:lastModifiedBy>
  <cp:revision>2</cp:revision>
  <cp:lastPrinted>2018-11-26T04:39:00Z</cp:lastPrinted>
  <dcterms:created xsi:type="dcterms:W3CDTF">2022-05-25T09:22:00Z</dcterms:created>
  <dcterms:modified xsi:type="dcterms:W3CDTF">2022-05-25T09:22:00Z</dcterms:modified>
</cp:coreProperties>
</file>